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D7B01" w:rsidR="006D7B01" w:rsidP="006D7B01" w:rsidRDefault="006D7B01" w14:paraId="6541358F" w14:textId="77777777">
      <w:pPr>
        <w:rPr>
          <w:lang w:val="en-US"/>
        </w:rPr>
      </w:pPr>
      <w:r w:rsidRPr="006D7B01">
        <w:rPr>
          <w:lang w:val="en-US"/>
        </w:rPr>
        <w:t>[QUOTE="david91x, post: 26142445, member: 859231"]</w:t>
      </w:r>
    </w:p>
    <w:p w:rsidRPr="006D7B01" w:rsidR="006D7B01" w:rsidP="006D7B01" w:rsidRDefault="006D7B01" w14:paraId="11B09814" w14:textId="77777777">
      <w:pPr>
        <w:rPr>
          <w:lang w:val="en-US"/>
        </w:rPr>
      </w:pPr>
      <w:r w:rsidRPr="006D7B01">
        <w:rPr>
          <w:lang w:val="en-US"/>
        </w:rPr>
        <w:t>[HEADING=2][U][SIZE=6]Windows (11) Installation anpassen (NTLite)[/SIZE][/U][/HEADING]</w:t>
      </w:r>
    </w:p>
    <w:p w:rsidRPr="006D7B01" w:rsidR="006D7B01" w:rsidP="006D7B01" w:rsidRDefault="006D7B01" w14:paraId="3EC6E4AC" w14:textId="77777777">
      <w:pPr>
        <w:rPr>
          <w:lang w:val="en-US"/>
        </w:rPr>
      </w:pPr>
    </w:p>
    <w:p w:rsidR="006D7B01" w:rsidP="006D7B01" w:rsidRDefault="006D7B01" w14:paraId="6F3F772B" w14:textId="77777777">
      <w:r>
        <w:t>[B][SIZE=5]Vorwort[/SIZE][/B]</w:t>
      </w:r>
    </w:p>
    <w:p w:rsidR="006D7B01" w:rsidP="006D7B01" w:rsidRDefault="006D7B01" w14:paraId="70CBA0E8" w14:textId="0688826A">
      <w:r>
        <w:t>Dieses Tutorial soll zeigen wie sich die Limitierung auf bestimmte CPUs, der Online-Account-Zwang in der Home Edition und anderes unerwünschtes Verhalten in der Windows (7 bis 11) Installation mithilfe vom Tool NTLite beheben lässt. Darüber hinaus stellt es die gesamten Funktionen samt Fall</w:t>
      </w:r>
      <w:del w:author="Thomas Mc Kie" w:date="2021-10-20T09:09:00Z" w:id="0">
        <w:r w:rsidDel="006D7B01">
          <w:delText xml:space="preserve"> B</w:delText>
        </w:r>
      </w:del>
      <w:ins w:author="Thomas Mc Kie" w:date="2021-10-20T09:09:00Z" w:id="1">
        <w:r>
          <w:t>b</w:t>
        </w:r>
      </w:ins>
      <w:r>
        <w:t>eispiel mit weiteren Tools im vollen Umfang vor. Im Speziellen wird in Zukunft auf den Punkt Telemetrie und Treiber eingegangen.</w:t>
      </w:r>
    </w:p>
    <w:p w:rsidR="006D7B01" w:rsidP="006D7B01" w:rsidRDefault="006D7B01" w14:paraId="4EE8E0E3" w14:textId="77777777"/>
    <w:p w:rsidR="006D7B01" w:rsidP="006D7B01" w:rsidRDefault="006D7B01" w14:paraId="57084100" w14:textId="121429F1">
      <w:r>
        <w:t xml:space="preserve">Trotz Schreiben nach bestem Wissen und mehrmaliger Überprüfung können immer noch Fehler vorkommen und </w:t>
      </w:r>
      <w:ins w:author="Thomas Mc Kie" w:date="2021-10-20T09:09:00Z" w:id="2">
        <w:r>
          <w:t xml:space="preserve">ich </w:t>
        </w:r>
      </w:ins>
      <w:r>
        <w:t>bitte dies zu entschuldigen. Das Projekt ist ein [B]Work-In-Progress,[/B] welches sich weiter entwickelt und ausgebaut werden soll. Verbesserungsvorschläge oder Fehlerkorrekturen sind immer willkommen.</w:t>
      </w:r>
    </w:p>
    <w:p w:rsidR="006D7B01" w:rsidP="006D7B01" w:rsidRDefault="006D7B01" w14:paraId="72B28359" w14:textId="77777777"/>
    <w:p w:rsidR="006D7B01" w:rsidP="006D7B01" w:rsidRDefault="006D7B01" w14:paraId="4565F22E" w14:textId="625450FA">
      <w:r>
        <w:t>Selbst</w:t>
      </w:r>
      <w:del w:author="Thomas Mc Kie" w:date="2021-10-20T09:09:00Z" w:id="3">
        <w:r w:rsidDel="006D7B01">
          <w:delText>-</w:delText>
        </w:r>
      </w:del>
      <w:r>
        <w:t xml:space="preserve">erstellte Images bitte zuerst immer in einer VM oder </w:t>
      </w:r>
      <w:ins w:author="Thomas Mc Kie" w:date="2021-10-20T09:09:00Z" w:id="4">
        <w:r>
          <w:t xml:space="preserve">in einem </w:t>
        </w:r>
      </w:ins>
      <w:r>
        <w:t>nicht-produktiv-System testen. Auch bei wenigen Änderungen kann vielleicht etwas aus Versehen falsch angeklickt worden sein oder das Ergebnis nicht ganz so sein wie erwartet. Erstellung oder Benutzung erfolgt immer auf Eigenverantwortung.</w:t>
      </w:r>
    </w:p>
    <w:p w:rsidR="006D7B01" w:rsidP="006D7B01" w:rsidRDefault="006D7B01" w14:paraId="7308AA7F" w14:textId="77777777"/>
    <w:p w:rsidR="006D7B01" w:rsidP="006D7B01" w:rsidRDefault="006D7B01" w14:paraId="2E81B789" w14:textId="77777777">
      <w:r>
        <w:t>[SIZE=5][B]Worum geht es?[/B][/SIZE]</w:t>
      </w:r>
    </w:p>
    <w:p w:rsidR="006D7B01" w:rsidP="006D7B01" w:rsidRDefault="006D7B01" w14:paraId="416ABDBD" w14:textId="77777777">
      <w:r>
        <w:t>[LIST]</w:t>
      </w:r>
    </w:p>
    <w:p w:rsidR="006D7B01" w:rsidP="006D7B01" w:rsidRDefault="006D7B01" w14:paraId="36FDD3A0" w14:textId="77777777">
      <w:r>
        <w:t xml:space="preserve">[*][B]Detaillierte Vorstellung des Tools NTLite </w:t>
      </w:r>
      <w:r>
        <w:rPr>
          <w:rFonts w:ascii="Segoe UI Emoji" w:hAnsi="Segoe UI Emoji" w:cs="Segoe UI Emoji"/>
        </w:rPr>
        <w:t>✅</w:t>
      </w:r>
      <w:r>
        <w:t>[/B]</w:t>
      </w:r>
    </w:p>
    <w:p w:rsidR="006D7B01" w:rsidP="006D7B01" w:rsidRDefault="006D7B01" w14:paraId="42AC8468" w14:textId="77777777">
      <w:r>
        <w:t xml:space="preserve">[*][B]Entfernung und Änderung von Unerwünschtem </w:t>
      </w:r>
      <w:r>
        <w:rPr>
          <w:rFonts w:ascii="Segoe UI Emoji" w:hAnsi="Segoe UI Emoji" w:cs="Segoe UI Emoji"/>
        </w:rPr>
        <w:t>✅</w:t>
      </w:r>
      <w:r>
        <w:t>[/B]</w:t>
      </w:r>
    </w:p>
    <w:p w:rsidR="006D7B01" w:rsidP="006D7B01" w:rsidRDefault="006D7B01" w14:paraId="6F60571B" w14:textId="77777777">
      <w:r>
        <w:t xml:space="preserve">[*][B]Aufhebung der CPU-Anforderung (TPM 2.0, SecureBoot) </w:t>
      </w:r>
      <w:r>
        <w:rPr>
          <w:rFonts w:ascii="Segoe UI Emoji" w:hAnsi="Segoe UI Emoji" w:cs="Segoe UI Emoji"/>
        </w:rPr>
        <w:t>✅</w:t>
      </w:r>
      <w:r>
        <w:t>[/B]</w:t>
      </w:r>
    </w:p>
    <w:p w:rsidR="006D7B01" w:rsidP="006D7B01" w:rsidRDefault="006D7B01" w14:paraId="5DFA9208" w14:textId="77777777">
      <w:r>
        <w:t xml:space="preserve">[*][B]Aufhebung des Online-Account-Zwangs (Home Editon) </w:t>
      </w:r>
      <w:r>
        <w:rPr>
          <w:rFonts w:ascii="Segoe UI Emoji" w:hAnsi="Segoe UI Emoji" w:cs="Segoe UI Emoji"/>
        </w:rPr>
        <w:t>✅</w:t>
      </w:r>
      <w:r>
        <w:t>[/B]</w:t>
      </w:r>
    </w:p>
    <w:p w:rsidR="006D7B01" w:rsidP="006D7B01" w:rsidRDefault="006D7B01" w14:paraId="70C1140C" w14:textId="77777777">
      <w:r>
        <w:t xml:space="preserve">[*][B]Aktualisierter Windows Installer erstellen (ISO) </w:t>
      </w:r>
      <w:r>
        <w:rPr>
          <w:rFonts w:ascii="Segoe UI Emoji" w:hAnsi="Segoe UI Emoji" w:cs="Segoe UI Emoji"/>
        </w:rPr>
        <w:t>🔜</w:t>
      </w:r>
      <w:r>
        <w:t>[/B]</w:t>
      </w:r>
    </w:p>
    <w:p w:rsidR="006D7B01" w:rsidP="006D7B01" w:rsidRDefault="006D7B01" w14:paraId="3A2AF3B7" w14:textId="77777777">
      <w:r>
        <w:t xml:space="preserve">[*][B]Bootfähigen Datenträger erstellen (DiskPart) </w:t>
      </w:r>
      <w:r>
        <w:rPr>
          <w:rFonts w:ascii="Segoe UI Emoji" w:hAnsi="Segoe UI Emoji" w:cs="Segoe UI Emoji"/>
        </w:rPr>
        <w:t>✅</w:t>
      </w:r>
      <w:r>
        <w:t>[/B]</w:t>
      </w:r>
    </w:p>
    <w:p w:rsidRPr="006D7B01" w:rsidR="006D7B01" w:rsidP="006D7B01" w:rsidRDefault="006D7B01" w14:paraId="1CD487ED" w14:textId="77777777">
      <w:pPr>
        <w:rPr>
          <w:lang w:val="en-US"/>
        </w:rPr>
      </w:pPr>
      <w:r w:rsidRPr="006D7B01">
        <w:rPr>
          <w:lang w:val="en-US"/>
        </w:rPr>
        <w:t xml:space="preserve">[*][B]Windows 11 Windows2Go/Live erstellen (Rufus) </w:t>
      </w:r>
      <w:r>
        <w:rPr>
          <w:rFonts w:ascii="Segoe UI Emoji" w:hAnsi="Segoe UI Emoji" w:cs="Segoe UI Emoji"/>
        </w:rPr>
        <w:t>🔜</w:t>
      </w:r>
      <w:r w:rsidRPr="006D7B01">
        <w:rPr>
          <w:lang w:val="en-US"/>
        </w:rPr>
        <w:t>[/B]</w:t>
      </w:r>
    </w:p>
    <w:p w:rsidR="006D7B01" w:rsidP="006D7B01" w:rsidRDefault="006D7B01" w14:paraId="206F5DC6" w14:textId="77777777">
      <w:r>
        <w:t>[/LIST]</w:t>
      </w:r>
    </w:p>
    <w:p w:rsidR="006D7B01" w:rsidP="006D7B01" w:rsidRDefault="006D7B01" w14:paraId="6B6D4420" w14:textId="77777777">
      <w:r>
        <w:t>[B][SIZE=5]Inhalt:[/SIZE][/B]</w:t>
      </w:r>
    </w:p>
    <w:p w:rsidR="006D7B01" w:rsidP="006D7B01" w:rsidRDefault="006D7B01" w14:paraId="59DB7F9A" w14:textId="77777777"/>
    <w:p w:rsidRPr="006D7B01" w:rsidR="006D7B01" w:rsidP="006D7B01" w:rsidRDefault="006D7B01" w14:paraId="54BB1A13" w14:textId="77777777">
      <w:pPr>
        <w:rPr>
          <w:lang w:val="en-US"/>
        </w:rPr>
      </w:pPr>
      <w:r w:rsidRPr="006D7B01">
        <w:rPr>
          <w:lang w:val="en-US"/>
        </w:rPr>
        <w:t>[LIST]</w:t>
      </w:r>
    </w:p>
    <w:p w:rsidRPr="006D7B01" w:rsidR="006D7B01" w:rsidP="006D7B01" w:rsidRDefault="006D7B01" w14:paraId="28E430A8" w14:textId="77777777">
      <w:pPr>
        <w:rPr>
          <w:lang w:val="en-US"/>
        </w:rPr>
      </w:pPr>
      <w:r w:rsidRPr="006D7B01">
        <w:rPr>
          <w:lang w:val="en-US"/>
        </w:rPr>
        <w:t>[*][I]Was ist NTLite?[/I]</w:t>
      </w:r>
    </w:p>
    <w:p w:rsidR="006D7B01" w:rsidP="006D7B01" w:rsidRDefault="006D7B01" w14:paraId="552B6A22" w14:textId="77777777">
      <w:r>
        <w:t>[*][I]Free im Vergleich[/I]</w:t>
      </w:r>
    </w:p>
    <w:p w:rsidR="006D7B01" w:rsidP="006D7B01" w:rsidRDefault="006D7B01" w14:paraId="7D9370AA" w14:textId="77777777">
      <w:r>
        <w:lastRenderedPageBreak/>
        <w:t>[*][I]Vorbereitungen[/I]</w:t>
      </w:r>
    </w:p>
    <w:p w:rsidR="006D7B01" w:rsidP="006D7B01" w:rsidRDefault="006D7B01" w14:paraId="1C56338E" w14:textId="77777777">
      <w:r>
        <w:t>[/LIST]</w:t>
      </w:r>
    </w:p>
    <w:p w:rsidR="006D7B01" w:rsidP="006D7B01" w:rsidRDefault="006D7B01" w14:paraId="32048390" w14:textId="77777777"/>
    <w:p w:rsidR="006D7B01" w:rsidP="006D7B01" w:rsidRDefault="006D7B01" w14:paraId="7237EEE5" w14:textId="77777777">
      <w:r>
        <w:t>[LIST=1]</w:t>
      </w:r>
    </w:p>
    <w:p w:rsidRPr="006D7B01" w:rsidR="006D7B01" w:rsidP="006D7B01" w:rsidRDefault="006D7B01" w14:paraId="66D4C13F" w14:textId="77777777">
      <w:pPr>
        <w:rPr>
          <w:lang w:val="en-US"/>
        </w:rPr>
      </w:pPr>
      <w:r w:rsidRPr="006D7B01">
        <w:rPr>
          <w:lang w:val="en-US"/>
        </w:rPr>
        <w:t>[*][I]Komponenten[/I]</w:t>
      </w:r>
    </w:p>
    <w:p w:rsidRPr="006D7B01" w:rsidR="006D7B01" w:rsidP="006D7B01" w:rsidRDefault="006D7B01" w14:paraId="0B068A0C" w14:textId="77777777">
      <w:pPr>
        <w:rPr>
          <w:lang w:val="en-US"/>
        </w:rPr>
      </w:pPr>
      <w:r w:rsidRPr="006D7B01">
        <w:rPr>
          <w:lang w:val="en-US"/>
        </w:rPr>
        <w:t>[*][I]Funktionen[/I]</w:t>
      </w:r>
    </w:p>
    <w:p w:rsidR="006D7B01" w:rsidP="006D7B01" w:rsidRDefault="006D7B01" w14:paraId="14EAA104" w14:textId="77777777">
      <w:r>
        <w:t>[*][I]Einstellungen[/I]</w:t>
      </w:r>
    </w:p>
    <w:p w:rsidR="006D7B01" w:rsidP="006D7B01" w:rsidRDefault="006D7B01" w14:paraId="082FC1D7" w14:textId="77777777">
      <w:r>
        <w:t>[*][I]Dienste[/I]</w:t>
      </w:r>
    </w:p>
    <w:p w:rsidR="006D7B01" w:rsidP="006D7B01" w:rsidRDefault="006D7B01" w14:paraId="2B2C0F1A" w14:textId="77777777">
      <w:r>
        <w:t>[*][I]Zusatzdienste[/I]</w:t>
      </w:r>
    </w:p>
    <w:p w:rsidR="006D7B01" w:rsidP="006D7B01" w:rsidRDefault="006D7B01" w14:paraId="544C228C" w14:textId="77777777">
      <w:r>
        <w:t>[*][I]Aktualisierungen[/I]</w:t>
      </w:r>
    </w:p>
    <w:p w:rsidRPr="006D7B01" w:rsidR="006D7B01" w:rsidP="006D7B01" w:rsidRDefault="006D7B01" w14:paraId="07D6475B" w14:textId="77777777">
      <w:pPr>
        <w:rPr>
          <w:lang w:val="en-US"/>
        </w:rPr>
      </w:pPr>
      <w:r w:rsidRPr="006D7B01">
        <w:rPr>
          <w:lang w:val="en-US"/>
        </w:rPr>
        <w:t>[*][I]Treiber[/I]</w:t>
      </w:r>
    </w:p>
    <w:p w:rsidRPr="006D7B01" w:rsidR="006D7B01" w:rsidP="006D7B01" w:rsidRDefault="006D7B01" w14:paraId="427C1027" w14:textId="77777777">
      <w:pPr>
        <w:rPr>
          <w:lang w:val="en-US"/>
        </w:rPr>
      </w:pPr>
      <w:r w:rsidRPr="006D7B01">
        <w:rPr>
          <w:lang w:val="en-US"/>
        </w:rPr>
        <w:t>[*][I]Registry[/I]</w:t>
      </w:r>
    </w:p>
    <w:p w:rsidRPr="006D7B01" w:rsidR="006D7B01" w:rsidP="006D7B01" w:rsidRDefault="006D7B01" w14:paraId="2C847472" w14:textId="77777777">
      <w:pPr>
        <w:rPr>
          <w:lang w:val="en-US"/>
        </w:rPr>
      </w:pPr>
      <w:r w:rsidRPr="006D7B01">
        <w:rPr>
          <w:lang w:val="en-US"/>
        </w:rPr>
        <w:t>[*][I]Unbeaufsichtigt[/I]</w:t>
      </w:r>
    </w:p>
    <w:p w:rsidRPr="006D7B01" w:rsidR="006D7B01" w:rsidP="006D7B01" w:rsidRDefault="006D7B01" w14:paraId="70740FCE" w14:textId="77777777">
      <w:pPr>
        <w:rPr>
          <w:lang w:val="en-US"/>
        </w:rPr>
      </w:pPr>
      <w:r w:rsidRPr="006D7B01">
        <w:rPr>
          <w:lang w:val="en-US"/>
        </w:rPr>
        <w:t>[*][I]Post-Setup[/I]</w:t>
      </w:r>
    </w:p>
    <w:p w:rsidRPr="006D7B01" w:rsidR="006D7B01" w:rsidP="006D7B01" w:rsidRDefault="006D7B01" w14:paraId="2F8F3C3C" w14:textId="77777777">
      <w:pPr>
        <w:rPr>
          <w:lang w:val="en-US"/>
        </w:rPr>
      </w:pPr>
      <w:r w:rsidRPr="006D7B01">
        <w:rPr>
          <w:lang w:val="en-US"/>
        </w:rPr>
        <w:t>[*][I]Anwenden[/I]</w:t>
      </w:r>
    </w:p>
    <w:p w:rsidRPr="006D7B01" w:rsidR="006D7B01" w:rsidP="006D7B01" w:rsidRDefault="006D7B01" w14:paraId="2506A0F1" w14:textId="77777777">
      <w:pPr>
        <w:rPr>
          <w:lang w:val="en-US"/>
        </w:rPr>
      </w:pPr>
      <w:r w:rsidRPr="006D7B01">
        <w:rPr>
          <w:lang w:val="en-US"/>
        </w:rPr>
        <w:t>[/LIST]</w:t>
      </w:r>
    </w:p>
    <w:p w:rsidRPr="006D7B01" w:rsidR="006D7B01" w:rsidP="006D7B01" w:rsidRDefault="006D7B01" w14:paraId="0A58FA8C" w14:textId="77777777">
      <w:pPr>
        <w:rPr>
          <w:lang w:val="en-US"/>
        </w:rPr>
      </w:pPr>
    </w:p>
    <w:p w:rsidRPr="006D7B01" w:rsidR="006D7B01" w:rsidP="006D7B01" w:rsidRDefault="006D7B01" w14:paraId="12907ACB" w14:textId="77777777">
      <w:pPr>
        <w:rPr>
          <w:lang w:val="en-US"/>
        </w:rPr>
      </w:pPr>
      <w:r w:rsidRPr="006D7B01">
        <w:rPr>
          <w:lang w:val="en-US"/>
        </w:rPr>
        <w:t>[LIST]</w:t>
      </w:r>
    </w:p>
    <w:p w:rsidRPr="006D7B01" w:rsidR="006D7B01" w:rsidP="006D7B01" w:rsidRDefault="006D7B01" w14:paraId="4BC37E7C" w14:textId="77777777">
      <w:pPr>
        <w:rPr>
          <w:lang w:val="en-US"/>
        </w:rPr>
      </w:pPr>
      <w:r w:rsidRPr="006D7B01">
        <w:rPr>
          <w:lang w:val="en-US"/>
        </w:rPr>
        <w:t>[*][I]Datenträger[/I]</w:t>
      </w:r>
    </w:p>
    <w:p w:rsidRPr="006D7B01" w:rsidR="006D7B01" w:rsidP="006D7B01" w:rsidRDefault="006D7B01" w14:paraId="25D8327D" w14:textId="77777777">
      <w:pPr>
        <w:rPr>
          <w:lang w:val="en-US"/>
        </w:rPr>
      </w:pPr>
      <w:r w:rsidRPr="006D7B01">
        <w:rPr>
          <w:lang w:val="en-US"/>
        </w:rPr>
        <w:t>[*][I]Nachbearbeitung[/I]</w:t>
      </w:r>
    </w:p>
    <w:p w:rsidRPr="006D7B01" w:rsidR="006D7B01" w:rsidP="006D7B01" w:rsidRDefault="006D7B01" w14:paraId="7215BE46" w14:textId="77777777">
      <w:pPr>
        <w:rPr>
          <w:lang w:val="en-US"/>
        </w:rPr>
      </w:pPr>
      <w:r w:rsidRPr="006D7B01">
        <w:rPr>
          <w:lang w:val="en-US"/>
        </w:rPr>
        <w:t>[*][I]Vorlagen[/I]</w:t>
      </w:r>
    </w:p>
    <w:p w:rsidR="006D7B01" w:rsidP="006D7B01" w:rsidRDefault="006D7B01" w14:paraId="47316D9A" w14:textId="77777777">
      <w:r>
        <w:t>[/LIST]</w:t>
      </w:r>
    </w:p>
    <w:p w:rsidR="006D7B01" w:rsidP="006D7B01" w:rsidRDefault="006D7B01" w14:paraId="4E46959F" w14:textId="77777777"/>
    <w:p w:rsidR="006D7B01" w:rsidP="006D7B01" w:rsidRDefault="006D7B01" w14:paraId="04E6C517" w14:textId="77777777">
      <w:r>
        <w:t>[LIST]</w:t>
      </w:r>
    </w:p>
    <w:p w:rsidR="006D7B01" w:rsidP="006D7B01" w:rsidRDefault="006D7B01" w14:paraId="2423AC0B" w14:textId="77777777">
      <w:r>
        <w:t>[*][I]Quick Guide: Aufhebung der CPU-Anforderung[/I]</w:t>
      </w:r>
    </w:p>
    <w:p w:rsidRPr="006D7B01" w:rsidR="006D7B01" w:rsidP="006D7B01" w:rsidRDefault="006D7B01" w14:paraId="078BEDAD" w14:textId="77777777">
      <w:pPr>
        <w:rPr>
          <w:lang w:val="en-US"/>
        </w:rPr>
      </w:pPr>
      <w:r w:rsidRPr="006D7B01">
        <w:rPr>
          <w:lang w:val="en-US"/>
        </w:rPr>
        <w:t>[*][I]Quick Guide: Aufhebung des Online-Account-Zwangs (Home Editon)[/I]</w:t>
      </w:r>
    </w:p>
    <w:p w:rsidRPr="006D7B01" w:rsidR="006D7B01" w:rsidP="006D7B01" w:rsidRDefault="006D7B01" w14:paraId="1E29CADC" w14:textId="77777777">
      <w:pPr>
        <w:rPr>
          <w:lang w:val="en-US"/>
        </w:rPr>
      </w:pPr>
      <w:r w:rsidRPr="006D7B01">
        <w:rPr>
          <w:lang w:val="en-US"/>
        </w:rPr>
        <w:t>[*][I]F.A.Q. (Frequently Asked Questions)[/I]</w:t>
      </w:r>
    </w:p>
    <w:p w:rsidR="006D7B01" w:rsidP="006D7B01" w:rsidRDefault="006D7B01" w14:paraId="44581890" w14:textId="77777777">
      <w:r>
        <w:t>[*][I]Weiterführende Informationen[/I]</w:t>
      </w:r>
    </w:p>
    <w:p w:rsidR="006D7B01" w:rsidP="006D7B01" w:rsidRDefault="006D7B01" w14:paraId="02B32076" w14:textId="77777777">
      <w:r>
        <w:t>[/LIST]</w:t>
      </w:r>
    </w:p>
    <w:p w:rsidR="006D7B01" w:rsidP="006D7B01" w:rsidRDefault="006D7B01" w14:paraId="2CF101AC" w14:textId="77777777"/>
    <w:p w:rsidR="006D7B01" w:rsidP="006D7B01" w:rsidRDefault="006D7B01" w14:paraId="34D9DCCF" w14:textId="77777777">
      <w:r>
        <w:t>[HR][/HR]</w:t>
      </w:r>
    </w:p>
    <w:p w:rsidR="006D7B01" w:rsidP="006D7B01" w:rsidRDefault="006D7B01" w14:paraId="24F8B9F5" w14:textId="77777777">
      <w:r>
        <w:t>[B][SIZE=5]</w:t>
      </w:r>
      <w:r>
        <w:rPr>
          <w:rFonts w:ascii="Segoe UI Emoji" w:hAnsi="Segoe UI Emoji" w:cs="Segoe UI Emoji"/>
        </w:rPr>
        <w:t>ℹ</w:t>
      </w:r>
      <w:r>
        <w:t>️ Was ist NTLite?[/SIZE][/B]</w:t>
      </w:r>
    </w:p>
    <w:p w:rsidR="006D7B01" w:rsidP="006D7B01" w:rsidRDefault="006D7B01" w14:paraId="7502ADCA" w14:textId="77777777">
      <w:r>
        <w:lastRenderedPageBreak/>
        <w:t>Wer schon mal von nLite gehört, wird ungefähr wissen was NTLite sein wird. Hier hat sich der Entwickler nach langer Zeit wieder zurückgemeldet, mit einem aktuellen Tool für aktuelle Systeme.</w:t>
      </w:r>
    </w:p>
    <w:p w:rsidR="006D7B01" w:rsidP="006D7B01" w:rsidRDefault="006D7B01" w14:paraId="02D20AA9" w14:textId="77777777"/>
    <w:p w:rsidR="006D7B01" w:rsidP="006D7B01" w:rsidRDefault="006D7B01" w14:paraId="4EEF94A4" w14:textId="216B5591">
      <w:r>
        <w:t>Mit NTLite lassen sich Windows 7 bis 11 Image-Dateien und bereits installierte System bis ins Detail anpassen</w:t>
      </w:r>
      <w:del w:author="Thomas Mc Kie" w:date="2021-10-20T09:11:00Z" w:id="5">
        <w:r w:rsidDel="006D7B01">
          <w:delText xml:space="preserve">. </w:delText>
        </w:r>
      </w:del>
      <w:ins w:author="Thomas Mc Kie" w:date="2021-10-20T09:11:00Z" w:id="6">
        <w:r>
          <w:t>,</w:t>
        </w:r>
        <w:r>
          <w:t xml:space="preserve"> </w:t>
        </w:r>
      </w:ins>
      <w:r>
        <w:t>Images verwalten und konvertieren, nicht benötigte Komponenten wie Telemetrie oder Store Apps entfernen, Windows Funktionen ein oder aus schalten, Vor-Einstellungen vornehmen, die zu startenden Dienste ändern, Updates, Treiber und REG-Files integrieren, Optionen für eine unbeaufsichtigte Installation setzen, Post-Setups erstellen und vieles mehr. Die Installation als Portable-Anwendung wird ebenfalls unterstützt.</w:t>
      </w:r>
    </w:p>
    <w:p w:rsidR="006D7B01" w:rsidP="006D7B01" w:rsidRDefault="006D7B01" w14:paraId="5826279A" w14:textId="77777777"/>
    <w:p w:rsidR="006D7B01" w:rsidP="006D7B01" w:rsidRDefault="006D7B01" w14:paraId="4ACA2F7D" w14:textId="4A553BC6">
      <w:r>
        <w:t xml:space="preserve">In der aktuellen Versionen werden Windows 11 21H2, Windows 10 (ab 1607 "Redstone 1"), Windows 8.1 (Update 3) und Windows 7 (SP1) </w:t>
      </w:r>
      <w:del w:author="Thomas Mc Kie" w:date="2021-10-20T09:11:00Z" w:id="7">
        <w:r w:rsidDel="006D7B01">
          <w:delText xml:space="preserve"> </w:delText>
        </w:r>
      </w:del>
      <w:r>
        <w:t>in x64 und x86 unterstützt. Sowohl Image-Dateien oder auch als Host-System. Wobei Windows 11 erst jüngst hinzu</w:t>
      </w:r>
      <w:ins w:author="Thomas Mc Kie" w:date="2021-10-20T09:11:00Z" w:id="8">
        <w:r>
          <w:t>ge</w:t>
        </w:r>
      </w:ins>
      <w:r>
        <w:t xml:space="preserve">kommen ist, und es somit </w:t>
      </w:r>
      <w:ins w:author="Thomas Mc Kie" w:date="2021-10-20T09:11:00Z" w:id="9">
        <w:r>
          <w:t xml:space="preserve">noch </w:t>
        </w:r>
      </w:ins>
      <w:r>
        <w:t>zu Fehlern kommen kann</w:t>
      </w:r>
      <w:ins w:author="Thomas Mc Kie" w:date="2021-10-20T09:12:00Z" w:id="10">
        <w:r>
          <w:t>.</w:t>
        </w:r>
      </w:ins>
      <w:del w:author="Thomas Mc Kie" w:date="2021-10-20T09:12:00Z" w:id="11">
        <w:r w:rsidDel="006D7B01">
          <w:delText>,</w:delText>
        </w:r>
      </w:del>
      <w:r>
        <w:t xml:space="preserve"> </w:t>
      </w:r>
      <w:del w:author="Thomas Mc Kie" w:date="2021-10-20T09:12:00Z" w:id="12">
        <w:r w:rsidDel="006D7B01">
          <w:delText>so a</w:delText>
        </w:r>
      </w:del>
      <w:ins w:author="Thomas Mc Kie" w:date="2021-10-20T09:12:00Z" w:id="13">
        <w:r>
          <w:t>A</w:t>
        </w:r>
      </w:ins>
      <w:r>
        <w:t xml:space="preserve">uch </w:t>
      </w:r>
      <w:ins w:author="Thomas Mc Kie" w:date="2021-10-20T09:12:00Z" w:id="14">
        <w:r>
          <w:t xml:space="preserve">sind </w:t>
        </w:r>
      </w:ins>
      <w:r>
        <w:t xml:space="preserve">die Listen der </w:t>
      </w:r>
      <w:del w:author="Thomas Mc Kie" w:date="2021-10-20T09:12:00Z" w:id="15">
        <w:r w:rsidDel="006D7B01">
          <w:delText xml:space="preserve">Möglichkeiten </w:delText>
        </w:r>
      </w:del>
      <w:ins w:author="Thomas Mc Kie" w:date="2021-10-20T09:12:00Z" w:id="16">
        <w:r>
          <w:t>möglichen Anpassungen</w:t>
        </w:r>
        <w:r>
          <w:t xml:space="preserve"> </w:t>
        </w:r>
      </w:ins>
      <w:r>
        <w:t>für dieses System noch nicht vollständig</w:t>
      </w:r>
      <w:del w:author="Thomas Mc Kie" w:date="2021-10-20T09:12:00Z" w:id="17">
        <w:r w:rsidDel="006D7B01">
          <w:delText xml:space="preserve"> ist</w:delText>
        </w:r>
      </w:del>
      <w:r>
        <w:t xml:space="preserve">. </w:t>
      </w:r>
      <w:del w:author="Thomas Mc Kie" w:date="2021-10-20T09:13:00Z" w:id="18">
        <w:r w:rsidDel="006D7B01">
          <w:delText>Diese Möglichkeiten</w:delText>
        </w:r>
      </w:del>
      <w:ins w:author="Thomas Mc Kie" w:date="2021-10-20T09:13:00Z" w:id="19">
        <w:r>
          <w:t>Die möglichen Anpassungen</w:t>
        </w:r>
      </w:ins>
      <w:r>
        <w:t xml:space="preserve"> sind für jedes System anders</w:t>
      </w:r>
      <w:del w:author="Thomas Mc Kie" w:date="2021-10-20T09:14:00Z" w:id="20">
        <w:r w:rsidDel="006D7B01">
          <w:delText>,</w:delText>
        </w:r>
      </w:del>
      <w:r>
        <w:t xml:space="preserve"> </w:t>
      </w:r>
      <w:ins w:author="Thomas Mc Kie" w:date="2021-10-20T09:14:00Z" w:id="21">
        <w:r>
          <w:t xml:space="preserve">und </w:t>
        </w:r>
      </w:ins>
      <w:del w:author="Thomas Mc Kie" w:date="2021-10-20T09:14:00Z" w:id="22">
        <w:r w:rsidDel="006D7B01">
          <w:delText xml:space="preserve">richtet sich </w:delText>
        </w:r>
      </w:del>
      <w:ins w:author="Thomas Mc Kie" w:date="2021-10-20T09:14:00Z" w:id="23">
        <w:r>
          <w:t xml:space="preserve">sind </w:t>
        </w:r>
      </w:ins>
      <w:r>
        <w:t xml:space="preserve">ebenfalls </w:t>
      </w:r>
      <w:del w:author="Thomas Mc Kie" w:date="2021-10-20T09:14:00Z" w:id="24">
        <w:r w:rsidDel="006D7B01">
          <w:delText xml:space="preserve">nach </w:delText>
        </w:r>
      </w:del>
      <w:ins w:author="Thomas Mc Kie" w:date="2021-10-20T09:14:00Z" w:id="25">
        <w:r>
          <w:t xml:space="preserve">von </w:t>
        </w:r>
      </w:ins>
      <w:r>
        <w:t xml:space="preserve">dessen Version und </w:t>
      </w:r>
      <w:del w:author="Thomas Mc Kie" w:date="2021-10-20T09:15:00Z" w:id="26">
        <w:r w:rsidDel="006D7B01">
          <w:delText>auf das mögliche</w:delText>
        </w:r>
      </w:del>
      <w:ins w:author="Thomas Mc Kie" w:date="2021-10-20T09:15:00Z" w:id="27">
        <w:r>
          <w:t>dem</w:t>
        </w:r>
      </w:ins>
      <w:r>
        <w:t xml:space="preserve"> Vorhanden</w:t>
      </w:r>
      <w:del w:author="Thomas Mc Kie" w:date="2021-10-20T09:14:00Z" w:id="28">
        <w:r w:rsidDel="006D7B01">
          <w:delText xml:space="preserve"> </w:delText>
        </w:r>
      </w:del>
      <w:r>
        <w:t>sein einer Lizenz</w:t>
      </w:r>
      <w:ins w:author="Thomas Mc Kie" w:date="2021-10-20T09:15:00Z" w:id="29">
        <w:r>
          <w:t xml:space="preserve"> abhängig</w:t>
        </w:r>
      </w:ins>
      <w:r>
        <w:t>.</w:t>
      </w:r>
    </w:p>
    <w:p w:rsidR="006D7B01" w:rsidP="006D7B01" w:rsidRDefault="006D7B01" w14:paraId="498CA181" w14:textId="77777777"/>
    <w:p w:rsidR="006D7B01" w:rsidP="006D7B01" w:rsidRDefault="006D7B01" w14:paraId="331CBC90" w14:textId="77777777">
      <w:r>
        <w:rPr>
          <w:rFonts w:ascii="Segoe UI Emoji" w:hAnsi="Segoe UI Emoji" w:cs="Segoe UI Emoji"/>
        </w:rPr>
        <w:t>➡</w:t>
      </w:r>
      <w:r>
        <w:t>️Homepage:[URL='https://www.ntlite.com/'] https://www.ntlite.com/[/URL][URL='https://www.ntlite.com/documentation/'] [/URL][URL='https://www.ntlite.com/documentation/']</w:t>
      </w:r>
      <w:r>
        <w:rPr>
          <w:rFonts w:ascii="Segoe UI Emoji" w:hAnsi="Segoe UI Emoji" w:cs="Segoe UI Emoji"/>
        </w:rPr>
        <w:t>➡</w:t>
      </w:r>
      <w:r>
        <w:t>️ Dokumentation[/URL]</w:t>
      </w:r>
    </w:p>
    <w:p w:rsidR="006D7B01" w:rsidP="006D7B01" w:rsidRDefault="006D7B01" w14:paraId="707AACF6" w14:textId="77777777"/>
    <w:p w:rsidR="006D7B01" w:rsidP="006D7B01" w:rsidRDefault="006D7B01" w14:paraId="2D4A529A" w14:textId="77777777">
      <w:r>
        <w:t>[HR][/HR]</w:t>
      </w:r>
    </w:p>
    <w:p w:rsidR="006D7B01" w:rsidP="006D7B01" w:rsidRDefault="006D7B01" w14:paraId="174FB3E4" w14:textId="77777777">
      <w:r>
        <w:t>[SIZE=5][B]</w:t>
      </w:r>
      <w:r>
        <w:rPr>
          <w:rFonts w:ascii="Segoe UI Emoji" w:hAnsi="Segoe UI Emoji" w:cs="Segoe UI Emoji"/>
        </w:rPr>
        <w:t>📃</w:t>
      </w:r>
      <w:r>
        <w:t xml:space="preserve"> Free im Vergleich[/B][/SIZE]</w:t>
      </w:r>
    </w:p>
    <w:p w:rsidR="006D7B01" w:rsidP="006D7B01" w:rsidRDefault="006D7B01" w14:paraId="67B4F26A" w14:textId="614C4652">
      <w:r>
        <w:t>Bereits in der Free-Version stehen einem fast alle Funktionen der Kauf-Version zur Verfügung. Unterschiede ergeben sich in der Kauf-Version beim Umfang der entfernbaren Komponenten, welcher dann etwas größer ist. Des Weiteren können Updates im Voraus und für andere Systeme heruntergeladen werden. Ebenso erlaubt das Tool dann die Anwendung auf das Host-Betriebssystem. Stattdessen lässt sich aber das Host-Betriebssy</w:t>
      </w:r>
      <w:ins w:author="Thomas Mc Kie" w:date="2021-10-20T09:15:00Z" w:id="30">
        <w:r>
          <w:t>s</w:t>
        </w:r>
      </w:ins>
      <w:r>
        <w:t xml:space="preserve">tem aktualisieren und zeitgleich auch anpassen, was im Endeffekt das Gleiche ist. Lediglich eine neue ISO-Datei wird dann benötigt. Zuletzt lassen </w:t>
      </w:r>
      <w:del w:author="Thomas Mc Kie" w:date="2021-10-20T09:16:00Z" w:id="31">
        <w:r w:rsidDel="006D7B01">
          <w:delText>n</w:delText>
        </w:r>
      </w:del>
      <w:ins w:author="Thomas Mc Kie" w:date="2021-10-20T09:16:00Z" w:id="32">
        <w:r>
          <w:t xml:space="preserve"> sich </w:t>
        </w:r>
      </w:ins>
      <w:r>
        <w:t xml:space="preserve">alle </w:t>
      </w:r>
      <w:del w:author="Thomas Mc Kie" w:date="2021-10-20T09:16:00Z" w:id="33">
        <w:r w:rsidDel="006D7B01">
          <w:delText xml:space="preserve">genutzten Treiber </w:delText>
        </w:r>
      </w:del>
      <w:r>
        <w:t xml:space="preserve">vom Host-Betriebssystem </w:t>
      </w:r>
      <w:ins w:author="Thomas Mc Kie" w:date="2021-10-20T09:16:00Z" w:id="34">
        <w:r>
          <w:t xml:space="preserve">genutzten Treiber </w:t>
        </w:r>
      </w:ins>
      <w:r>
        <w:t>leicht</w:t>
      </w:r>
      <w:del w:author="Thomas Mc Kie" w:date="2021-10-20T09:16:00Z" w:id="35">
        <w:r w:rsidDel="006D7B01">
          <w:delText>er</w:delText>
        </w:r>
      </w:del>
      <w:r>
        <w:t xml:space="preserve"> hinzufügen.</w:t>
      </w:r>
    </w:p>
    <w:p w:rsidR="006D7B01" w:rsidP="006D7B01" w:rsidRDefault="006D7B01" w14:paraId="23C4BC61" w14:textId="77777777"/>
    <w:p w:rsidR="006D7B01" w:rsidP="006D7B01" w:rsidRDefault="006D7B01" w14:paraId="4D7B8FFB" w14:textId="5883C535">
      <w:r>
        <w:t>Das Lizenzmodell als solches</w:t>
      </w:r>
      <w:del w:author="Thomas Mc Kie" w:date="2021-10-20T09:16:00Z" w:id="36">
        <w:r w:rsidDel="006D7B01">
          <w:delText>,</w:delText>
        </w:r>
      </w:del>
      <w:r>
        <w:t xml:space="preserve"> gestaltet sich etwas kompliziert: Der erweiterte Funktionsumfang der </w:t>
      </w:r>
      <w:ins w:author="Thomas Mc Kie" w:date="2021-10-20T09:17:00Z" w:id="37">
        <w:r>
          <w:t xml:space="preserve">kostenpflichtigen </w:t>
        </w:r>
      </w:ins>
      <w:r>
        <w:t xml:space="preserve">Version </w:t>
      </w:r>
      <w:ins w:author="Thomas Mc Kie" w:date="2021-10-20T09:17:00Z" w:id="38">
        <w:r>
          <w:t xml:space="preserve">ist ab </w:t>
        </w:r>
      </w:ins>
      <w:del w:author="Thomas Mc Kie" w:date="2021-10-20T09:17:00Z" w:id="39">
        <w:r w:rsidDel="006D7B01">
          <w:delText xml:space="preserve">zum </w:delText>
        </w:r>
      </w:del>
      <w:ins w:author="Thomas Mc Kie" w:date="2021-10-20T09:17:00Z" w:id="40">
        <w:r>
          <w:t xml:space="preserve">dem </w:t>
        </w:r>
      </w:ins>
      <w:r>
        <w:t xml:space="preserve">Tag des Kaufs </w:t>
      </w:r>
      <w:del w:author="Thomas Mc Kie" w:date="2021-10-20T09:17:00Z" w:id="41">
        <w:r w:rsidDel="006D7B01">
          <w:delText xml:space="preserve">und ein darauf folgendes </w:delText>
        </w:r>
      </w:del>
      <w:ins w:author="Thomas Mc Kie" w:date="2021-10-20T09:17:00Z" w:id="42">
        <w:r>
          <w:t xml:space="preserve">für ein </w:t>
        </w:r>
      </w:ins>
      <w:r>
        <w:t>Jahr</w:t>
      </w:r>
      <w:ins w:author="Thomas Mc Kie" w:date="2021-10-20T09:17:00Z" w:id="43">
        <w:r>
          <w:t xml:space="preserve"> gültig</w:t>
        </w:r>
      </w:ins>
      <w:r>
        <w:t>. Kommen dem Tool weitere Funktionen in neueren Versionen hinzu, werden diese mit unterstützt. Erscheint eine neue Version nach diesem Jahr, sind eventuelle folgende Kauf-Version Funktionen nicht mehr mit inbegriffen. Mit einer Home Lizenz werden maximal 5 Hosts als Live-System unterstützt. Die Imagebearbeitung bleibt unbegrenzt.</w:t>
      </w:r>
    </w:p>
    <w:p w:rsidR="006D7B01" w:rsidP="006D7B01" w:rsidRDefault="006D7B01" w14:paraId="184F799C" w14:textId="77777777"/>
    <w:p w:rsidR="006D7B01" w:rsidP="006D7B01" w:rsidRDefault="006D7B01" w14:paraId="3BF91EF4" w14:textId="3E826101">
      <w:r>
        <w:t xml:space="preserve">Bei der Installation von NTLite, bietet es </w:t>
      </w:r>
      <w:ins w:author="Thomas Mc Kie" w:date="2021-10-20T09:17:00Z" w:id="44">
        <w:r>
          <w:t xml:space="preserve">sich </w:t>
        </w:r>
      </w:ins>
      <w:ins w:author="Thomas Mc Kie" w:date="2021-10-20T09:18:00Z" w:id="45">
        <w:r>
          <w:t>bei</w:t>
        </w:r>
        <w:r>
          <w:t>m</w:t>
        </w:r>
        <w:r>
          <w:t xml:space="preserve"> Vorhandensein einer Lizenz</w:t>
        </w:r>
        <w:r>
          <w:t xml:space="preserve"> </w:t>
        </w:r>
      </w:ins>
      <w:r>
        <w:t xml:space="preserve">an, </w:t>
      </w:r>
      <w:del w:author="Thomas Mc Kie" w:date="2021-10-20T09:18:00Z" w:id="46">
        <w:r w:rsidDel="006D7B01">
          <w:delText>bei Vorhandensein einer Lizenz empfiehlt es sich sehr</w:delText>
        </w:r>
      </w:del>
      <w:r>
        <w:t xml:space="preserve">, das Tool als Portable Version einzurichten. So lässt sich alles </w:t>
      </w:r>
      <w:r>
        <w:lastRenderedPageBreak/>
        <w:t xml:space="preserve">zusammen auf andere Computer mitnehmen und diese mit </w:t>
      </w:r>
      <w:del w:author="Thomas Mc Kie" w:date="2021-10-20T09:19:00Z" w:id="47">
        <w:r w:rsidDel="00413C5E">
          <w:delText>an die</w:delText>
        </w:r>
      </w:del>
      <w:ins w:author="Thomas Mc Kie" w:date="2021-10-20T09:19:00Z" w:id="48">
        <w:r w:rsidR="00413C5E">
          <w:t>der</w:t>
        </w:r>
      </w:ins>
      <w:r>
        <w:t xml:space="preserve"> </w:t>
      </w:r>
      <w:del w:author="Thomas Mc Kie" w:date="2021-10-20T09:19:00Z" w:id="49">
        <w:r w:rsidDel="00413C5E">
          <w:delText xml:space="preserve">einzelne </w:delText>
        </w:r>
      </w:del>
      <w:ins w:author="Thomas Mc Kie" w:date="2021-10-20T09:19:00Z" w:id="50">
        <w:r w:rsidR="00413C5E">
          <w:t>einen</w:t>
        </w:r>
        <w:r w:rsidR="00413C5E">
          <w:t xml:space="preserve"> </w:t>
        </w:r>
      </w:ins>
      <w:r>
        <w:t xml:space="preserve">Lizenz-Datei </w:t>
      </w:r>
      <w:del w:author="Thomas Mc Kie" w:date="2021-10-20T09:19:00Z" w:id="51">
        <w:r w:rsidDel="00413C5E">
          <w:delText>zu binden</w:delText>
        </w:r>
      </w:del>
      <w:ins w:author="Thomas Mc Kie" w:date="2021-10-20T09:19:00Z" w:id="52">
        <w:r w:rsidR="00413C5E">
          <w:t>bearbeiten,</w:t>
        </w:r>
      </w:ins>
      <w:del w:author="Thomas Mc Kie" w:date="2021-10-20T09:19:00Z" w:id="53">
        <w:r w:rsidDel="00413C5E">
          <w:delText>.</w:delText>
        </w:r>
      </w:del>
      <w:r>
        <w:t xml:space="preserve"> </w:t>
      </w:r>
      <w:del w:author="Thomas Mc Kie" w:date="2021-10-20T09:19:00Z" w:id="54">
        <w:r w:rsidDel="00413C5E">
          <w:delText>O</w:delText>
        </w:r>
      </w:del>
      <w:ins w:author="Thomas Mc Kie" w:date="2021-10-20T09:19:00Z" w:id="55">
        <w:r w:rsidR="00413C5E">
          <w:t>o</w:t>
        </w:r>
      </w:ins>
      <w:r>
        <w:t xml:space="preserve">hne hier mit der Aktivierung und Verwaltung </w:t>
      </w:r>
      <w:del w:author="Thomas Mc Kie" w:date="2021-10-20T09:20:00Z" w:id="56">
        <w:r w:rsidDel="00413C5E">
          <w:delText xml:space="preserve">dessen, nicht </w:delText>
        </w:r>
      </w:del>
      <w:ins w:author="Thomas Mc Kie" w:date="2021-10-20T09:20:00Z" w:id="57">
        <w:r w:rsidR="00413C5E">
          <w:t xml:space="preserve">der Lizenz </w:t>
        </w:r>
      </w:ins>
      <w:r>
        <w:t xml:space="preserve">durcheinander zu kommen. Hier kann auch </w:t>
      </w:r>
      <w:del w:author="Thomas Mc Kie" w:date="2021-10-20T09:18:00Z" w:id="58">
        <w:r w:rsidDel="00413C5E">
          <w:delText xml:space="preserve">auch </w:delText>
        </w:r>
      </w:del>
      <w:r>
        <w:t>die Portable Installation weiterhelfen.</w:t>
      </w:r>
    </w:p>
    <w:p w:rsidR="006D7B01" w:rsidP="006D7B01" w:rsidRDefault="006D7B01" w14:paraId="5F2542D7" w14:textId="77777777"/>
    <w:p w:rsidR="006D7B01" w:rsidP="006D7B01" w:rsidRDefault="006D7B01" w14:paraId="338227E5" w14:textId="77777777">
      <w:r>
        <w:t>[HR][/HR]</w:t>
      </w:r>
    </w:p>
    <w:p w:rsidR="006D7B01" w:rsidP="006D7B01" w:rsidRDefault="006D7B01" w14:paraId="23414459" w14:textId="77777777">
      <w:r>
        <w:t>[B][SIZE=5]</w:t>
      </w:r>
      <w:r>
        <w:rPr>
          <w:rFonts w:ascii="Segoe UI Emoji" w:hAnsi="Segoe UI Emoji" w:cs="Segoe UI Emoji"/>
        </w:rPr>
        <w:t>▶</w:t>
      </w:r>
      <w:r>
        <w:t>️ Vorbereitungen[/SIZE][/B]</w:t>
      </w:r>
    </w:p>
    <w:p w:rsidR="006D7B01" w:rsidP="006D7B01" w:rsidRDefault="006D7B01" w14:paraId="19E7E11A" w14:textId="48897BCF">
      <w:r>
        <w:t xml:space="preserve">Zunächst </w:t>
      </w:r>
      <w:del w:author="Thomas Mc Kie" w:date="2021-10-20T09:20:00Z" w:id="59">
        <w:r w:rsidDel="00413C5E">
          <w:delText>ein mal</w:delText>
        </w:r>
      </w:del>
      <w:ins w:author="Thomas Mc Kie" w:date="2021-10-20T09:20:00Z" w:id="60">
        <w:r w:rsidR="00413C5E">
          <w:t>einmal</w:t>
        </w:r>
      </w:ins>
      <w:r>
        <w:t xml:space="preserve"> [URL='https://www.computerbase.de/downloads/systemtools/ntlite-free/']NTLite[/URL] downloaden und installieren. Natürlich </w:t>
      </w:r>
      <w:del w:author="Thomas Mc Kie" w:date="2021-10-20T09:20:00Z" w:id="61">
        <w:r w:rsidDel="00413C5E">
          <w:delText xml:space="preserve">wird </w:delText>
        </w:r>
      </w:del>
      <w:ins w:author="Thomas Mc Kie" w:date="2021-10-20T09:20:00Z" w:id="62">
        <w:r w:rsidR="00413C5E">
          <w:t>werden</w:t>
        </w:r>
        <w:r w:rsidR="00413C5E">
          <w:t xml:space="preserve"> </w:t>
        </w:r>
      </w:ins>
      <w:r>
        <w:t xml:space="preserve">auch [COLOR=rgb(41, 105, 176)] Installationsdaten in Form einer Image-Datei oder entpackt auf einem Datenträger [/COLOR]benötigt. Das jeweils aktuelle Image von [URL='https://www.computerbase.de/downloads/betriebssysteme/windows-11-iso/']Windows 11 in Deutsch[/URL] findet </w:t>
      </w:r>
      <w:ins w:author="Thomas Mc Kie" w:date="2021-10-20T09:21:00Z" w:id="63">
        <w:r w:rsidR="00413C5E">
          <w:t xml:space="preserve">ihr </w:t>
        </w:r>
      </w:ins>
      <w:r>
        <w:t xml:space="preserve">hier auf Computerbase. Soll ein Windows 10, Windows 8.1, Windows 7 oder gar </w:t>
      </w:r>
      <w:del w:author="Thomas Mc Kie" w:date="2021-10-20T09:21:00Z" w:id="64">
        <w:r w:rsidDel="00413C5E">
          <w:delText xml:space="preserve"> </w:delText>
        </w:r>
      </w:del>
      <w:r>
        <w:t>ein Image in einer [COLOR=rgb(41, 105, 176)]anderen Version oder Sprache [/COLOR]bearbeitet werden, eignet sich das [URL='https://www.computerbase.de/downloads/betriebssysteme/fido/']Powershell Script Fido[/URL] [COLOR=rgb(41, 105, 176)]hervorragend für den Download[/COLOR]. Hier kann die Variation selbst gewählt werden.</w:t>
      </w:r>
    </w:p>
    <w:p w:rsidR="006D7B01" w:rsidP="006D7B01" w:rsidRDefault="006D7B01" w14:paraId="6FB362F5" w14:textId="77777777"/>
    <w:p w:rsidR="006D7B01" w:rsidP="006D7B01" w:rsidRDefault="006D7B01" w14:paraId="4FE839E7" w14:textId="56B792E7">
      <w:r>
        <w:t xml:space="preserve">Zum Entpacken der Image-Datei oder auch des Fido-Scripts </w:t>
      </w:r>
      <w:del w:author="Thomas Mc Kie" w:date="2021-10-20T09:21:00Z" w:id="65">
        <w:r w:rsidDel="00413C5E">
          <w:delText xml:space="preserve"> </w:delText>
        </w:r>
      </w:del>
      <w:r>
        <w:t>[COLOR=rgb(41, 105, 176)]wird noch ein Packprogramm benötigt[/COLOR], z. B. [URL='https://www.computerbase.de/downloads/office/packprogramme/7-zip/']7zip[/URL] oder [URL='https://www.computerbase.de/downloads/office/packprogramme/winrar/']WinRAR[/URL]. Am besten sollte das Image in einem [COLOR=rgb(41, 105, 176)]schnell</w:t>
      </w:r>
      <w:del w:author="Thomas Mc Kie" w:date="2021-10-20T09:22:00Z" w:id="66">
        <w:r w:rsidDel="00413C5E">
          <w:delText>-</w:delText>
        </w:r>
      </w:del>
      <w:ins w:author="Thomas Mc Kie" w:date="2021-10-20T09:22:00Z" w:id="67">
        <w:r w:rsidR="00413C5E">
          <w:t xml:space="preserve"> </w:t>
        </w:r>
      </w:ins>
      <w:r>
        <w:t xml:space="preserve">wiederzufindenden Ordner[/COLOR] entpackt werden, z. B. [I]C:\Image.[/I] Hierbei </w:t>
      </w:r>
      <w:del w:author="Thomas Mc Kie" w:date="2021-10-20T09:22:00Z" w:id="68">
        <w:r w:rsidDel="00413C5E">
          <w:delText xml:space="preserve">sei </w:delText>
        </w:r>
      </w:del>
      <w:ins w:author="Thomas Mc Kie" w:date="2021-10-20T09:22:00Z" w:id="69">
        <w:r w:rsidR="00413C5E">
          <w:t>ist</w:t>
        </w:r>
        <w:r w:rsidR="00413C5E">
          <w:t xml:space="preserve"> </w:t>
        </w:r>
      </w:ins>
      <w:r>
        <w:t xml:space="preserve">zu beachten, dass danach noch ungefähr [COLOR=rgb(41, 105, 176)]15 GB freier Speicher [/COLOR]vorhanden </w:t>
      </w:r>
      <w:del w:author="Thomas Mc Kie" w:date="2021-10-20T09:22:00Z" w:id="70">
        <w:r w:rsidDel="00413C5E">
          <w:delText>ist</w:delText>
        </w:r>
      </w:del>
      <w:ins w:author="Thomas Mc Kie" w:date="2021-10-20T09:22:00Z" w:id="71">
        <w:r w:rsidR="00413C5E">
          <w:t>sein müssen</w:t>
        </w:r>
      </w:ins>
      <w:r>
        <w:t xml:space="preserve">. Auch wenn die [COLOR=rgb(41, 105, 176)]Daten bereits auf </w:t>
      </w:r>
      <w:del w:author="Thomas Mc Kie" w:date="2021-10-20T09:22:00Z" w:id="72">
        <w:r w:rsidDel="00413C5E">
          <w:delText xml:space="preserve">einen </w:delText>
        </w:r>
      </w:del>
      <w:ins w:author="Thomas Mc Kie" w:date="2021-10-20T09:22:00Z" w:id="73">
        <w:r w:rsidR="00413C5E">
          <w:t>eine</w:t>
        </w:r>
        <w:r w:rsidR="00413C5E">
          <w:t>m</w:t>
        </w:r>
        <w:r w:rsidR="00413C5E">
          <w:t xml:space="preserve"> </w:t>
        </w:r>
      </w:ins>
      <w:r>
        <w:t xml:space="preserve">USB-Stick [/COLOR]liegen, empfiehlt es sich diese besser zurück auf </w:t>
      </w:r>
      <w:del w:author="Thomas Mc Kie" w:date="2021-10-20T09:25:00Z" w:id="74">
        <w:r w:rsidDel="005E0C17">
          <w:delText xml:space="preserve">einem </w:delText>
        </w:r>
      </w:del>
      <w:ins w:author="Thomas Mc Kie" w:date="2021-10-20T09:25:00Z" w:id="75">
        <w:r w:rsidR="005E0C17">
          <w:t>eine</w:t>
        </w:r>
        <w:r w:rsidR="005E0C17">
          <w:t>n</w:t>
        </w:r>
        <w:r w:rsidR="005E0C17">
          <w:t xml:space="preserve"> </w:t>
        </w:r>
      </w:ins>
      <w:r>
        <w:t>schnelleren Datenträger zu verschieben.</w:t>
      </w:r>
    </w:p>
    <w:p w:rsidR="006D7B01" w:rsidP="006D7B01" w:rsidRDefault="006D7B01" w14:paraId="1B023826" w14:textId="77777777"/>
    <w:p w:rsidR="006D7B01" w:rsidP="006D7B01" w:rsidRDefault="006D7B01" w14:paraId="3F30CC7E" w14:textId="77777777">
      <w:r>
        <w:t>Nun das Image der Liste hinzufügen. Wird hier unter Betriebssysteme [I]install.wim[/I] angezeigt, kann mit [COLOR=rgb(41, 105, 176)]Rechtsklick auf das jeweilige Build [/COLOR]und [I]Laden[/I] das Image gemountet werden. Dies [COLOR=rgb(41, 105, 176)]dauert eine kleine Weile[/COLOR]. Zeigt es hingegen eine [I]Install.esd[/I] (wie z. B. im Falle nach Anwenden des [URL='https://www.computerbase.de/downloads/betriebssysteme/windows-11-media-creation-tool/']Media Creation Tools[/URL]) muss diese zuerst in einer [I]install.wim[/I] [COLOR=rgb(41, 105, 176)]konvertieren[/COLOR] werden.</w:t>
      </w:r>
    </w:p>
    <w:p w:rsidR="006D7B01" w:rsidP="006D7B01" w:rsidRDefault="006D7B01" w14:paraId="4E21CA93" w14:textId="77777777"/>
    <w:p w:rsidR="006D7B01" w:rsidP="006D7B01" w:rsidRDefault="006D7B01" w14:paraId="01654A37" w14:textId="77777777">
      <w:r>
        <w:t>[SPOILER="Beispiel"]</w:t>
      </w:r>
    </w:p>
    <w:p w:rsidR="006D7B01" w:rsidP="006D7B01" w:rsidRDefault="006D7B01" w14:paraId="25DCC72B" w14:textId="77777777">
      <w:r>
        <w:t>[ATTACH type="full" alt="1.png"]1134290[/ATTACH][/SPOILER]</w:t>
      </w:r>
    </w:p>
    <w:p w:rsidR="006D7B01" w:rsidP="006D7B01" w:rsidRDefault="006D7B01" w14:paraId="21D19663" w14:textId="77777777"/>
    <w:p w:rsidR="006D7B01" w:rsidP="006D7B01" w:rsidRDefault="006D7B01" w14:paraId="00832A2D" w14:textId="77777777">
      <w:r>
        <w:t>*Bild Konvertieren</w:t>
      </w:r>
    </w:p>
    <w:p w:rsidR="006D7B01" w:rsidP="006D7B01" w:rsidRDefault="006D7B01" w14:paraId="42F59FC8" w14:textId="77777777">
      <w:r>
        <w:t>*Bild Anwenden</w:t>
      </w:r>
    </w:p>
    <w:p w:rsidR="006D7B01" w:rsidP="006D7B01" w:rsidRDefault="006D7B01" w14:paraId="63FF89EB" w14:textId="77777777"/>
    <w:p w:rsidR="006D7B01" w:rsidP="006D7B01" w:rsidRDefault="006D7B01" w14:paraId="5D5AEA4A" w14:textId="77777777">
      <w:r>
        <w:t xml:space="preserve">[B]Erweitert: </w:t>
      </w:r>
      <w:r>
        <w:rPr>
          <w:rFonts w:ascii="Segoe UI Emoji" w:hAnsi="Segoe UI Emoji" w:cs="Segoe UI Emoji"/>
        </w:rPr>
        <w:t>👨</w:t>
      </w:r>
      <w:r>
        <w:t>‍</w:t>
      </w:r>
      <w:r>
        <w:rPr>
          <w:rFonts w:ascii="Segoe UI Emoji" w:hAnsi="Segoe UI Emoji" w:cs="Segoe UI Emoji"/>
        </w:rPr>
        <w:t>✈</w:t>
      </w:r>
      <w:r>
        <w:t>️[/B]</w:t>
      </w:r>
    </w:p>
    <w:p w:rsidR="006D7B01" w:rsidP="006D7B01" w:rsidRDefault="006D7B01" w14:paraId="03DB04A2" w14:textId="08EEF1E5">
      <w:r>
        <w:t xml:space="preserve">Bei der Installation </w:t>
      </w:r>
      <w:del w:author="Thomas Mc Kie" w:date="2021-10-20T09:26:00Z" w:id="76">
        <w:r w:rsidDel="005E0C17">
          <w:delText xml:space="preserve">haben </w:delText>
        </w:r>
      </w:del>
      <w:ins w:author="Thomas Mc Kie" w:date="2021-10-20T09:26:00Z" w:id="77">
        <w:r w:rsidR="005E0C17">
          <w:t xml:space="preserve">hat man </w:t>
        </w:r>
      </w:ins>
      <w:del w:author="Thomas Mc Kie" w:date="2021-10-20T09:26:00Z" w:id="78">
        <w:r w:rsidDel="005E0C17">
          <w:delText>bietet sich</w:delText>
        </w:r>
      </w:del>
      <w:r>
        <w:t xml:space="preserve"> die Möglichkeit, das Tool auch [COLOR=rgb(41, 105, 176)]als </w:t>
      </w:r>
      <w:del w:author="Thomas Mc Kie" w:date="2021-10-20T09:26:00Z" w:id="79">
        <w:r w:rsidDel="005E0C17">
          <w:delText xml:space="preserve">Portable </w:delText>
        </w:r>
      </w:del>
      <w:ins w:author="Thomas Mc Kie" w:date="2021-10-20T09:26:00Z" w:id="80">
        <w:r w:rsidR="005E0C17">
          <w:t>p</w:t>
        </w:r>
        <w:r w:rsidR="005E0C17">
          <w:t xml:space="preserve">ortable </w:t>
        </w:r>
        <w:r w:rsidR="005E0C17">
          <w:t xml:space="preserve">Version </w:t>
        </w:r>
      </w:ins>
      <w:r>
        <w:t xml:space="preserve">einzurichten[/COLOR], </w:t>
      </w:r>
      <w:del w:author="Thomas Mc Kie" w:date="2021-10-20T09:26:00Z" w:id="81">
        <w:r w:rsidDel="005E0C17">
          <w:delText xml:space="preserve">somit </w:delText>
        </w:r>
      </w:del>
      <w:ins w:author="Thomas Mc Kie" w:date="2021-10-20T09:26:00Z" w:id="82">
        <w:r w:rsidR="005E0C17">
          <w:t>dann</w:t>
        </w:r>
        <w:r w:rsidR="005E0C17">
          <w:t xml:space="preserve"> </w:t>
        </w:r>
      </w:ins>
      <w:r>
        <w:t xml:space="preserve">lassen sich Images auch </w:t>
      </w:r>
      <w:del w:author="Thomas Mc Kie" w:date="2021-10-20T09:26:00Z" w:id="83">
        <w:r w:rsidDel="005E0C17">
          <w:delText xml:space="preserve">von </w:delText>
        </w:r>
      </w:del>
      <w:ins w:author="Thomas Mc Kie" w:date="2021-10-20T09:26:00Z" w:id="84">
        <w:r w:rsidR="005E0C17">
          <w:t>unter</w:t>
        </w:r>
        <w:r w:rsidR="005E0C17">
          <w:t xml:space="preserve"> </w:t>
        </w:r>
      </w:ins>
      <w:r>
        <w:t xml:space="preserve">Linux </w:t>
      </w:r>
      <w:del w:author="Thomas Mc Kie" w:date="2021-10-20T09:26:00Z" w:id="85">
        <w:r w:rsidDel="005E0C17">
          <w:delText xml:space="preserve">aus </w:delText>
        </w:r>
      </w:del>
      <w:r>
        <w:t>bearbeiten. Standardmäßig wird in Systemsprache installiert, dies lässt sich in den Einstellungen jederzeit ändern. Hier finden sich auch Optionen für die [COLOR=rgb(41, 105, 176)]Werks-Verzeichnisse[/COLOR] und Proxy.</w:t>
      </w:r>
    </w:p>
    <w:p w:rsidR="006D7B01" w:rsidP="006D7B01" w:rsidRDefault="006D7B01" w14:paraId="044D75F9" w14:textId="77777777"/>
    <w:p w:rsidR="006D7B01" w:rsidP="006D7B01" w:rsidRDefault="006D7B01" w14:paraId="2AB390FF" w14:textId="20D563D2">
      <w:r>
        <w:t xml:space="preserve">Um das Image aktuell zu </w:t>
      </w:r>
      <w:del w:author="Thomas Mc Kie" w:date="2021-10-20T09:27:00Z" w:id="86">
        <w:r w:rsidDel="005E0C17">
          <w:delText>haben</w:delText>
        </w:r>
      </w:del>
      <w:ins w:author="Thomas Mc Kie" w:date="2021-10-20T09:27:00Z" w:id="87">
        <w:r w:rsidR="005E0C17">
          <w:t>halten</w:t>
        </w:r>
      </w:ins>
      <w:r>
        <w:t xml:space="preserve">, können </w:t>
      </w:r>
      <w:del w:author="Thomas Mc Kie" w:date="2021-10-20T09:27:00Z" w:id="88">
        <w:r w:rsidDel="005E0C17">
          <w:delText xml:space="preserve">die </w:delText>
        </w:r>
      </w:del>
      <w:r>
        <w:t>Updates</w:t>
      </w:r>
      <w:del w:author="Thomas Mc Kie" w:date="2021-10-20T09:27:00Z" w:id="89">
        <w:r w:rsidDel="005E0C17">
          <w:delText>,</w:delText>
        </w:r>
      </w:del>
      <w:r>
        <w:t xml:space="preserve"> für alle Systeme</w:t>
      </w:r>
      <w:del w:author="Thomas Mc Kie" w:date="2021-10-20T09:27:00Z" w:id="90">
        <w:r w:rsidDel="005E0C17">
          <w:delText>,</w:delText>
        </w:r>
      </w:del>
      <w:r>
        <w:t xml:space="preserve"> bereits im Vorfeld heruntergeladen werden. </w:t>
      </w:r>
      <w:ins w:author="Thomas Mc Kie" w:date="2021-10-20T09:27:00Z" w:id="91">
        <w:r w:rsidR="005E0C17">
          <w:t xml:space="preserve">Dazu ist </w:t>
        </w:r>
      </w:ins>
      <w:del w:author="Thomas Mc Kie" w:date="2021-10-20T09:27:00Z" w:id="92">
        <w:r w:rsidDel="005E0C17">
          <w:delText xml:space="preserve">Über </w:delText>
        </w:r>
      </w:del>
      <w:ins w:author="Thomas Mc Kie" w:date="2021-10-20T09:27:00Z" w:id="93">
        <w:r w:rsidR="005E0C17">
          <w:t xml:space="preserve">über </w:t>
        </w:r>
      </w:ins>
      <w:r>
        <w:t xml:space="preserve">[I]Werkzeuge[/I] - [I]Updates herunterladen[/I], </w:t>
      </w:r>
      <w:del w:author="Thomas Mc Kie" w:date="2021-10-20T09:27:00Z" w:id="94">
        <w:r w:rsidDel="005E0C17">
          <w:delText xml:space="preserve">dann anschließend </w:delText>
        </w:r>
      </w:del>
      <w:r>
        <w:t>die Version [COLOR=rgb(41, 105, 176)]</w:t>
      </w:r>
      <w:del w:author="Thomas Mc Kie" w:date="2021-10-20T09:27:00Z" w:id="95">
        <w:r w:rsidDel="005E0C17">
          <w:delText>ausgewählt</w:delText>
        </w:r>
      </w:del>
      <w:ins w:author="Thomas Mc Kie" w:date="2021-10-20T09:27:00Z" w:id="96">
        <w:r w:rsidR="005E0C17">
          <w:t>auszuwählen</w:t>
        </w:r>
      </w:ins>
      <w:r>
        <w:t>[/COLOR]</w:t>
      </w:r>
      <w:del w:author="Thomas Mc Kie" w:date="2021-10-20T09:27:00Z" w:id="97">
        <w:r w:rsidDel="005E0C17">
          <w:delText xml:space="preserve"> wählen</w:delText>
        </w:r>
      </w:del>
      <w:r>
        <w:t xml:space="preserve">. Hier erkennt das Tool das [COLOR=rgb(41, 105, 176)]aktuell installierte System[/COLOR]. Achtung: Wenn es </w:t>
      </w:r>
      <w:del w:author="Thomas Mc Kie" w:date="2021-10-20T09:28:00Z" w:id="98">
        <w:r w:rsidDel="005E0C17">
          <w:delText xml:space="preserve">auf </w:delText>
        </w:r>
      </w:del>
      <w:r>
        <w:t xml:space="preserve">z. B. </w:t>
      </w:r>
      <w:ins w:author="Thomas Mc Kie" w:date="2021-10-20T09:28:00Z" w:id="99">
        <w:r w:rsidR="005E0C17">
          <w:t xml:space="preserve">auf </w:t>
        </w:r>
      </w:ins>
      <w:r>
        <w:t xml:space="preserve">Windows 10 ausgeführt wird und ein anderes System bearbeitet werden soll, [COLOR=rgb(41, 105, 176)]muss dieses oben </w:t>
      </w:r>
      <w:ins w:author="Thomas Mc Kie" w:date="2021-10-20T09:28:00Z" w:id="100">
        <w:r w:rsidR="005E0C17">
          <w:t xml:space="preserve">korrekt </w:t>
        </w:r>
      </w:ins>
      <w:r>
        <w:t>ausgewählt werden[/COLOR]. Dann auf [I]Herunterladen[/I] und anschließend [I]überprüfen.[/I]</w:t>
      </w:r>
      <w:ins w:author="Thomas Mc Kie" w:date="2021-10-20T09:28:00Z" w:id="101">
        <w:r w:rsidR="005E0C17">
          <w:t xml:space="preserve"> klicken.</w:t>
        </w:r>
      </w:ins>
    </w:p>
    <w:p w:rsidR="006D7B01" w:rsidP="006D7B01" w:rsidRDefault="006D7B01" w14:paraId="45CE61AD" w14:textId="77777777"/>
    <w:p w:rsidR="006D7B01" w:rsidP="006D7B01" w:rsidRDefault="006D7B01" w14:paraId="1985F7ED" w14:textId="77777777">
      <w:r>
        <w:t>[HR][/HR]</w:t>
      </w:r>
    </w:p>
    <w:p w:rsidR="006D7B01" w:rsidP="006D7B01" w:rsidRDefault="006D7B01" w14:paraId="4384FCEA" w14:textId="77777777">
      <w:r>
        <w:t>[B][SIZE=5]1️</w:t>
      </w:r>
      <w:r>
        <w:rPr>
          <w:rFonts w:ascii="Tahoma" w:hAnsi="Tahoma" w:cs="Tahoma"/>
        </w:rPr>
        <w:t>⃣</w:t>
      </w:r>
      <w:r>
        <w:t xml:space="preserve"> Komponenten[/SIZE][/B]</w:t>
      </w:r>
    </w:p>
    <w:p w:rsidR="006D7B01" w:rsidP="006D7B01" w:rsidRDefault="006D7B01" w14:paraId="5FE7713A" w14:textId="532C00DE">
      <w:r>
        <w:t xml:space="preserve">Hier können Komponenten ausgewählt werden, die später aus dem Image bzw. </w:t>
      </w:r>
      <w:ins w:author="Thomas Mc Kie" w:date="2021-10-20T09:29:00Z" w:id="102">
        <w:r w:rsidR="006D69AF">
          <w:t xml:space="preserve">vom </w:t>
        </w:r>
      </w:ins>
      <w:r>
        <w:t xml:space="preserve">System </w:t>
      </w:r>
      <w:ins w:author="Thomas Mc Kie" w:date="2021-10-20T09:29:00Z" w:id="103">
        <w:r w:rsidR="006D69AF">
          <w:t xml:space="preserve">entfernt werden </w:t>
        </w:r>
      </w:ins>
      <w:r>
        <w:t>sollen. Angefangen von [COLOR=rgb(41, 105, 176)]sämtlichen Remote</w:t>
      </w:r>
      <w:del w:author="Thomas Mc Kie" w:date="2021-10-20T09:29:00Z" w:id="104">
        <w:r w:rsidDel="006D69AF">
          <w:delText>,</w:delText>
        </w:r>
      </w:del>
      <w:ins w:author="Thomas Mc Kie" w:date="2021-10-20T09:29:00Z" w:id="105">
        <w:r w:rsidR="006D69AF">
          <w:t>,</w:t>
        </w:r>
      </w:ins>
      <w:r>
        <w:t>- und Telemetrie</w:t>
      </w:r>
      <w:ins w:author="Thomas Mc Kie" w:date="2021-10-20T09:29:00Z" w:id="106">
        <w:r w:rsidR="006D69AF">
          <w:t>-</w:t>
        </w:r>
      </w:ins>
      <w:del w:author="Thomas Mc Kie" w:date="2021-10-20T09:29:00Z" w:id="107">
        <w:r w:rsidDel="006D69AF">
          <w:delText xml:space="preserve"> </w:delText>
        </w:r>
      </w:del>
      <w:r>
        <w:t>Anwendungen/Dienste[/COLOR], Unterstützung diverser Hardware und Sprachen, verschiedenster System-</w:t>
      </w:r>
      <w:del w:author="Thomas Mc Kie" w:date="2021-10-20T09:29:00Z" w:id="108">
        <w:r w:rsidDel="006D69AF">
          <w:delText xml:space="preserve">Teile </w:delText>
        </w:r>
      </w:del>
      <w:ins w:author="Thomas Mc Kie" w:date="2021-10-20T09:29:00Z" w:id="109">
        <w:r w:rsidR="006D69AF">
          <w:t>Komponenten</w:t>
        </w:r>
        <w:r w:rsidR="006D69AF">
          <w:t xml:space="preserve"> </w:t>
        </w:r>
      </w:ins>
      <w:r>
        <w:t xml:space="preserve">sowie einzelne Dateien und Gruppen bis hin zu Windows </w:t>
      </w:r>
      <w:del w:author="Thomas Mc Kie" w:date="2021-10-20T09:29:00Z" w:id="110">
        <w:r w:rsidDel="006D69AF">
          <w:delText xml:space="preserve">eigener </w:delText>
        </w:r>
      </w:del>
      <w:ins w:author="Thomas Mc Kie" w:date="2021-10-20T09:29:00Z" w:id="111">
        <w:r w:rsidR="006D69AF">
          <w:t>eigene</w:t>
        </w:r>
        <w:r w:rsidR="006D69AF">
          <w:t>n</w:t>
        </w:r>
        <w:r w:rsidR="006D69AF">
          <w:t xml:space="preserve"> </w:t>
        </w:r>
      </w:ins>
      <w:r>
        <w:t>Treiber</w:t>
      </w:r>
      <w:ins w:author="Thomas Mc Kie" w:date="2021-10-20T09:29:00Z" w:id="112">
        <w:r w:rsidR="006D69AF">
          <w:t>n</w:t>
        </w:r>
      </w:ins>
      <w:r>
        <w:t xml:space="preserve"> und [COLOR=rgb(41, 105, 176)]Apps[/COLOR]. Soll das Image nur für eine einzige Maschine eingesetzt und die entsprechenden Treiber später integriert werden, lässt sich hier einiges an Treiber-Dateien </w:t>
      </w:r>
      <w:ins w:author="Thomas Mc Kie" w:date="2021-10-20T09:30:00Z" w:id="113">
        <w:r w:rsidR="006D69AF">
          <w:t xml:space="preserve">und </w:t>
        </w:r>
      </w:ins>
      <w:r>
        <w:t xml:space="preserve">somit </w:t>
      </w:r>
      <w:ins w:author="Thomas Mc Kie" w:date="2021-10-20T09:30:00Z" w:id="114">
        <w:r w:rsidR="006D69AF">
          <w:t xml:space="preserve">auch </w:t>
        </w:r>
      </w:ins>
      <w:r>
        <w:t>[COLOR=rgb(41, 105, 176)]Platz einsparen[/COLOR].</w:t>
      </w:r>
    </w:p>
    <w:p w:rsidR="006D7B01" w:rsidP="006D7B01" w:rsidRDefault="006D7B01" w14:paraId="4CEF9E34" w14:textId="77777777"/>
    <w:p w:rsidR="006D7B01" w:rsidP="006D7B01" w:rsidRDefault="006D7B01" w14:paraId="1F950C75" w14:textId="77777777">
      <w:r>
        <w:t xml:space="preserve">[B]Erweitert: </w:t>
      </w:r>
      <w:r>
        <w:rPr>
          <w:rFonts w:ascii="Segoe UI Emoji" w:hAnsi="Segoe UI Emoji" w:cs="Segoe UI Emoji"/>
        </w:rPr>
        <w:t>👨</w:t>
      </w:r>
      <w:r>
        <w:t>‍</w:t>
      </w:r>
      <w:r>
        <w:rPr>
          <w:rFonts w:ascii="Segoe UI Emoji" w:hAnsi="Segoe UI Emoji" w:cs="Segoe UI Emoji"/>
        </w:rPr>
        <w:t>✈</w:t>
      </w:r>
      <w:r>
        <w:t>️[/B]</w:t>
      </w:r>
    </w:p>
    <w:p w:rsidR="006D7B01" w:rsidP="006D7B01" w:rsidRDefault="006D7B01" w14:paraId="340B96A2" w14:textId="388EA131">
      <w:r>
        <w:t>In der [COLOR=rgb(41, 105, 176)]Kompatibilitätsliste[/COLOR] lassen sich Anwendungen und Dienste auswählen, die auf jeden Fall funktionieren sollen</w:t>
      </w:r>
      <w:del w:author="Thomas Mc Kie" w:date="2021-10-20T09:30:00Z" w:id="115">
        <w:r w:rsidDel="006D69AF">
          <w:delText xml:space="preserve">, </w:delText>
        </w:r>
      </w:del>
      <w:ins w:author="Thomas Mc Kie" w:date="2021-10-20T09:30:00Z" w:id="116">
        <w:r w:rsidR="006D69AF">
          <w:t>.</w:t>
        </w:r>
        <w:r w:rsidR="006D69AF">
          <w:t xml:space="preserve"> </w:t>
        </w:r>
      </w:ins>
      <w:del w:author="Thomas Mc Kie" w:date="2021-10-20T09:30:00Z" w:id="117">
        <w:r w:rsidDel="006D69AF">
          <w:delText xml:space="preserve">das </w:delText>
        </w:r>
      </w:del>
      <w:ins w:author="Thomas Mc Kie" w:date="2021-10-20T09:30:00Z" w:id="118">
        <w:r w:rsidR="006D69AF">
          <w:t>D</w:t>
        </w:r>
        <w:r w:rsidR="006D69AF">
          <w:t xml:space="preserve">as </w:t>
        </w:r>
      </w:ins>
      <w:r>
        <w:t xml:space="preserve">Tool erkennt dann welche Komponenten diese erfordern und schützt </w:t>
      </w:r>
      <w:del w:author="Thomas Mc Kie" w:date="2021-10-20T09:30:00Z" w:id="119">
        <w:r w:rsidDel="006D69AF">
          <w:delText xml:space="preserve">somit vor Entfernung </w:delText>
        </w:r>
      </w:del>
      <w:r>
        <w:t>diese</w:t>
      </w:r>
      <w:del w:author="Thomas Mc Kie" w:date="2021-10-20T09:30:00Z" w:id="120">
        <w:r w:rsidDel="006D69AF">
          <w:delText>r</w:delText>
        </w:r>
      </w:del>
      <w:ins w:author="Thomas Mc Kie" w:date="2021-10-20T09:30:00Z" w:id="121">
        <w:r w:rsidR="006D69AF">
          <w:t xml:space="preserve"> </w:t>
        </w:r>
        <w:r w:rsidR="006D69AF">
          <w:t>vor Entfernung</w:t>
        </w:r>
      </w:ins>
      <w:r>
        <w:t xml:space="preserve">. Grauer Text bedeutet, dass eben genau diese Komponente für </w:t>
      </w:r>
      <w:del w:author="Thomas Mc Kie" w:date="2021-10-20T09:31:00Z" w:id="122">
        <w:r w:rsidDel="006D69AF">
          <w:delText>diese</w:delText>
        </w:r>
      </w:del>
      <w:ins w:author="Thomas Mc Kie" w:date="2021-10-20T09:31:00Z" w:id="123">
        <w:r w:rsidR="006D69AF">
          <w:t xml:space="preserve"> den Erhalt der geschützten Funktionen </w:t>
        </w:r>
      </w:ins>
      <w:del w:author="Thomas Mc Kie" w:date="2021-10-20T09:31:00Z" w:id="124">
        <w:r w:rsidDel="006D69AF">
          <w:delText xml:space="preserve"> </w:delText>
        </w:r>
      </w:del>
      <w:r>
        <w:t xml:space="preserve">benötigt wird [COLOR=rgb(41, 105, 176)]und sich somit nicht entfernen lässt[/COLOR] (Schutzfunktion). Text in Blau bedeutet im Tool, </w:t>
      </w:r>
      <w:ins w:author="Thomas Mc Kie" w:date="2021-10-20T09:32:00Z" w:id="125">
        <w:r w:rsidR="006D69AF">
          <w:t xml:space="preserve">dass für </w:t>
        </w:r>
      </w:ins>
      <w:r>
        <w:t xml:space="preserve">die Entfernung dieser Komponenten </w:t>
      </w:r>
      <w:del w:author="Thomas Mc Kie" w:date="2021-10-20T09:32:00Z" w:id="126">
        <w:r w:rsidDel="006D69AF">
          <w:delText xml:space="preserve">erfordert leider </w:delText>
        </w:r>
      </w:del>
      <w:r>
        <w:t>eine aktuelle Lizenz</w:t>
      </w:r>
      <w:ins w:author="Thomas Mc Kie" w:date="2021-10-20T09:32:00Z" w:id="127">
        <w:r w:rsidR="006D69AF">
          <w:t xml:space="preserve"> erforderlich ist</w:t>
        </w:r>
      </w:ins>
      <w:r>
        <w:t>.</w:t>
      </w:r>
    </w:p>
    <w:p w:rsidR="006D7B01" w:rsidP="006D7B01" w:rsidRDefault="006D7B01" w14:paraId="3B9E8C2F" w14:textId="77777777"/>
    <w:p w:rsidR="006D7B01" w:rsidP="006D7B01" w:rsidRDefault="006D7B01" w14:paraId="4C74BDEA" w14:textId="7F5B7D6D">
      <w:r>
        <w:t>Ich empfehle hier eindeutig die [COLOR=rgb(41, 105, 176)]gesamte Komponenten-Gruppe [I]Berichterstattung und Datenschutz[/I] anzuwählen[/COLOR</w:t>
      </w:r>
      <w:del w:author="Thomas Mc Kie" w:date="2021-10-20T09:32:00Z" w:id="128">
        <w:r w:rsidDel="006D69AF">
          <w:delText xml:space="preserve">], </w:delText>
        </w:r>
      </w:del>
      <w:ins w:author="Thomas Mc Kie" w:date="2021-10-20T09:32:00Z" w:id="129">
        <w:r w:rsidR="006D69AF">
          <w:t>]</w:t>
        </w:r>
        <w:r w:rsidR="006D69AF">
          <w:t>.</w:t>
        </w:r>
        <w:r w:rsidR="006D69AF">
          <w:t xml:space="preserve"> </w:t>
        </w:r>
      </w:ins>
      <w:del w:author="Thomas Mc Kie" w:date="2021-10-20T09:32:00Z" w:id="130">
        <w:r w:rsidDel="006D69AF">
          <w:delText xml:space="preserve">mir </w:delText>
        </w:r>
      </w:del>
      <w:ins w:author="Thomas Mc Kie" w:date="2021-10-20T09:32:00Z" w:id="131">
        <w:r w:rsidR="006D69AF">
          <w:t>M</w:t>
        </w:r>
        <w:r w:rsidR="006D69AF">
          <w:t xml:space="preserve">ir </w:t>
        </w:r>
      </w:ins>
      <w:r>
        <w:t xml:space="preserve">ist bisher auch noch kein Nachteil dadurch entstanden oder gar aufgefallen. Leider bietet das Tool im Speziellen für Windows 11 bisher noch nicht allzu viele Möglichkeiten. Allein schon um das System [COLOR=rgb(41, 105, 176)]auch in Zukunft [/COLOR]von </w:t>
      </w:r>
      <w:del w:author="Thomas Mc Kie" w:date="2021-10-20T09:32:00Z" w:id="132">
        <w:r w:rsidDel="006D69AF">
          <w:delText xml:space="preserve">jeglicher </w:delText>
        </w:r>
      </w:del>
      <w:ins w:author="Thomas Mc Kie" w:date="2021-10-20T09:32:00Z" w:id="133">
        <w:r w:rsidR="006D69AF">
          <w:t>jegliche</w:t>
        </w:r>
        <w:r w:rsidR="006D69AF">
          <w:t>n</w:t>
        </w:r>
        <w:r w:rsidR="006D69AF">
          <w:t xml:space="preserve"> </w:t>
        </w:r>
      </w:ins>
      <w:del w:author="Thomas Mc Kie" w:date="2021-10-20T09:33:00Z" w:id="134">
        <w:r w:rsidDel="006D69AF">
          <w:delText xml:space="preserve">unerwünschter </w:delText>
        </w:r>
      </w:del>
      <w:ins w:author="Thomas Mc Kie" w:date="2021-10-20T09:33:00Z" w:id="135">
        <w:r w:rsidR="006D69AF">
          <w:t>unerwünschte</w:t>
        </w:r>
        <w:r w:rsidR="006D69AF">
          <w:t>n</w:t>
        </w:r>
        <w:r w:rsidR="006D69AF">
          <w:t xml:space="preserve"> </w:t>
        </w:r>
      </w:ins>
      <w:r>
        <w:t>Teile</w:t>
      </w:r>
      <w:ins w:author="Thomas Mc Kie" w:date="2021-10-20T09:33:00Z" w:id="136">
        <w:r w:rsidR="006D69AF">
          <w:t>n</w:t>
        </w:r>
      </w:ins>
      <w:r>
        <w:t xml:space="preserve"> zu </w:t>
      </w:r>
      <w:del w:author="Thomas Mc Kie" w:date="2021-10-20T09:33:00Z" w:id="137">
        <w:r w:rsidDel="006D69AF">
          <w:delText xml:space="preserve">entfernen </w:delText>
        </w:r>
      </w:del>
      <w:ins w:author="Thomas Mc Kie" w:date="2021-10-20T09:33:00Z" w:id="138">
        <w:r w:rsidR="006D69AF">
          <w:t xml:space="preserve">bereinigen, </w:t>
        </w:r>
      </w:ins>
      <w:r>
        <w:t>kann ich den Kauf der Software sehr empfehlen.</w:t>
      </w:r>
    </w:p>
    <w:p w:rsidR="006D7B01" w:rsidP="006D7B01" w:rsidRDefault="006D7B01" w14:paraId="35A6A7DB" w14:textId="77777777"/>
    <w:p w:rsidR="006D7B01" w:rsidP="006D7B01" w:rsidRDefault="006D7B01" w14:paraId="55823AF9" w14:textId="77777777">
      <w:r>
        <w:t>[HR][/HR]</w:t>
      </w:r>
    </w:p>
    <w:p w:rsidR="006D7B01" w:rsidP="006D7B01" w:rsidRDefault="006D7B01" w14:paraId="001D4810" w14:textId="77777777">
      <w:r>
        <w:t>[B][SIZE=5]2️</w:t>
      </w:r>
      <w:r>
        <w:rPr>
          <w:rFonts w:ascii="Tahoma" w:hAnsi="Tahoma" w:cs="Tahoma"/>
        </w:rPr>
        <w:t>⃣</w:t>
      </w:r>
      <w:r>
        <w:t xml:space="preserve"> Funktionen[/SIZE][/B]</w:t>
      </w:r>
    </w:p>
    <w:p w:rsidR="006D7B01" w:rsidP="006D7B01" w:rsidRDefault="006D7B01" w14:paraId="7E624CF9" w14:textId="73E7C970">
      <w:r>
        <w:t>Hier lassen sich sog. Funktionen (System-Komponenten auf Bereitstellung) aktivieren oder die Pakete entfernen. Empfehlen kann ich hier generell die Aktivierung der NET.Pakete, [COLOR=rgb(41, 105, 176)]DirectPlay, Windows-Subsytem für Linux[/COLOR], und die Entfernung des alten Internet-Explorers</w:t>
      </w:r>
      <w:del w:author="Thomas Mc Kie" w:date="2021-10-20T09:36:00Z" w:id="139">
        <w:r w:rsidDel="006D69AF">
          <w:delText>,</w:delText>
        </w:r>
      </w:del>
      <w:r>
        <w:t xml:space="preserve"> und des Windows Media Players.</w:t>
      </w:r>
    </w:p>
    <w:p w:rsidR="006D7B01" w:rsidP="006D7B01" w:rsidRDefault="006D7B01" w14:paraId="1C2FF162" w14:textId="77777777"/>
    <w:p w:rsidR="006D7B01" w:rsidP="006D7B01" w:rsidRDefault="006D7B01" w14:paraId="764C074D" w14:textId="77777777">
      <w:r>
        <w:t>[HR][/HR]</w:t>
      </w:r>
    </w:p>
    <w:p w:rsidR="006D7B01" w:rsidP="006D7B01" w:rsidRDefault="006D7B01" w14:paraId="5DC118D8" w14:textId="77777777">
      <w:r>
        <w:t>[B][SIZE=5]3️</w:t>
      </w:r>
      <w:r>
        <w:rPr>
          <w:rFonts w:ascii="Tahoma" w:hAnsi="Tahoma" w:cs="Tahoma"/>
        </w:rPr>
        <w:t>⃣</w:t>
      </w:r>
      <w:r>
        <w:t xml:space="preserve"> Einstellungen[/SIZE][/B]</w:t>
      </w:r>
    </w:p>
    <w:p w:rsidR="006D7B01" w:rsidP="006D7B01" w:rsidRDefault="006D69AF" w14:paraId="53E30AAE" w14:textId="0F6D2628">
      <w:ins w:author="Thomas Mc Kie" w:date="2021-10-20T09:36:00Z" w:id="140">
        <w:r>
          <w:t xml:space="preserve">Dies ist </w:t>
        </w:r>
      </w:ins>
      <w:del w:author="Thomas Mc Kie" w:date="2021-10-20T09:36:00Z" w:id="141">
        <w:r w:rsidDel="006D69AF" w:rsidR="006D7B01">
          <w:delText xml:space="preserve">Ein </w:delText>
        </w:r>
      </w:del>
      <w:ins w:author="Thomas Mc Kie" w:date="2021-10-20T09:36:00Z" w:id="142">
        <w:r>
          <w:t xml:space="preserve">ein </w:t>
        </w:r>
      </w:ins>
      <w:r w:rsidR="006D7B01">
        <w:t xml:space="preserve">anderer wichtiger Part des Tools. </w:t>
      </w:r>
      <w:ins w:author="Thomas Mc Kie" w:date="2021-10-20T09:36:00Z" w:id="143">
        <w:r>
          <w:t xml:space="preserve">Hier hat man </w:t>
        </w:r>
      </w:ins>
      <w:del w:author="Thomas Mc Kie" w:date="2021-10-20T09:36:00Z" w:id="144">
        <w:r w:rsidDel="006D69AF" w:rsidR="006D7B01">
          <w:delText xml:space="preserve">Die </w:delText>
        </w:r>
      </w:del>
      <w:ins w:author="Thomas Mc Kie" w:date="2021-10-20T09:36:00Z" w:id="145">
        <w:r>
          <w:t xml:space="preserve">die </w:t>
        </w:r>
      </w:ins>
      <w:r w:rsidR="006D7B01">
        <w:t xml:space="preserve">Möglichkeit diverse [COLOR=rgb(41, 105, 176)]wichtige Einstellungen schon im Vorfeld[/COLOR] zu setzen. Dies erspart das spätere </w:t>
      </w:r>
      <w:del w:author="Thomas Mc Kie" w:date="2021-10-20T09:37:00Z" w:id="146">
        <w:r w:rsidDel="006D69AF" w:rsidR="006D7B01">
          <w:delText xml:space="preserve">einsetzen </w:delText>
        </w:r>
      </w:del>
      <w:ins w:author="Thomas Mc Kie" w:date="2021-10-20T09:37:00Z" w:id="147">
        <w:r>
          <w:t>E</w:t>
        </w:r>
        <w:r>
          <w:t xml:space="preserve">insetzen </w:t>
        </w:r>
      </w:ins>
      <w:r w:rsidR="006D7B01">
        <w:t xml:space="preserve">von Tools wie z. B. [URL='https://www.computerbase.de/downloads/systemtools/o-und-o-shutup10/']O&amp;O ShuUp10++[/URL] u.ä.. </w:t>
      </w:r>
      <w:del w:author="Thomas Mc Kie" w:date="2021-10-20T09:37:00Z" w:id="148">
        <w:r w:rsidDel="006D69AF" w:rsidR="006D7B01">
          <w:delText xml:space="preserve">auch </w:delText>
        </w:r>
      </w:del>
      <w:ins w:author="Thomas Mc Kie" w:date="2021-10-20T09:37:00Z" w:id="149">
        <w:r>
          <w:t>A</w:t>
        </w:r>
        <w:r>
          <w:t xml:space="preserve">uch </w:t>
        </w:r>
      </w:ins>
      <w:r w:rsidR="006D7B01">
        <w:t>sämtliche [I]klassischen[/I] Einstellungen</w:t>
      </w:r>
      <w:ins w:author="Thomas Mc Kie" w:date="2021-10-20T09:37:00Z" w:id="150">
        <w:r>
          <w:t>,</w:t>
        </w:r>
      </w:ins>
      <w:r w:rsidR="006D7B01">
        <w:t xml:space="preserve"> wie das </w:t>
      </w:r>
      <w:ins w:author="Thomas Mc Kie" w:date="2021-10-20T09:37:00Z" w:id="151">
        <w:r>
          <w:t xml:space="preserve">Anpassen des </w:t>
        </w:r>
      </w:ins>
      <w:r w:rsidR="006D7B01">
        <w:t>[COLOR=rgb(41, 105, 176)]Aussehen des Desktops[/COLOR] und der Datei-Listen (z. B. [COLOR=rgb(41, 105, 176)]Datei-Endungen anzeigen[/COLOR])</w:t>
      </w:r>
      <w:ins w:author="Thomas Mc Kie" w:date="2021-10-20T09:37:00Z" w:id="152">
        <w:r>
          <w:t>,</w:t>
        </w:r>
      </w:ins>
      <w:r w:rsidR="006D7B01">
        <w:t xml:space="preserve"> lassen sich hier einstellen. Erreicht werden diese Voreinstellungen durch </w:t>
      </w:r>
      <w:del w:author="Thomas Mc Kie" w:date="2021-10-20T09:37:00Z" w:id="153">
        <w:r w:rsidDel="006D69AF" w:rsidR="006D7B01">
          <w:delText xml:space="preserve">vorträgliches </w:delText>
        </w:r>
      </w:del>
      <w:r w:rsidR="006D7B01">
        <w:t>[COLOR=rgb(41, 105, 176)]</w:t>
      </w:r>
      <w:del w:author="Thomas Mc Kie" w:date="2021-10-20T09:38:00Z" w:id="154">
        <w:r w:rsidDel="006D69AF" w:rsidR="006D7B01">
          <w:delText xml:space="preserve">bearbeiten </w:delText>
        </w:r>
      </w:del>
      <w:ins w:author="Thomas Mc Kie" w:date="2021-10-20T09:38:00Z" w:id="155">
        <w:r>
          <w:t>Vorabbearbeitung</w:t>
        </w:r>
        <w:r>
          <w:t xml:space="preserve"> </w:t>
        </w:r>
      </w:ins>
      <w:r w:rsidR="006D7B01">
        <w:t>der Registry[/COLOR]</w:t>
      </w:r>
      <w:ins w:author="Thomas Mc Kie" w:date="2021-10-20T09:38:00Z" w:id="156">
        <w:r>
          <w:t>,</w:t>
        </w:r>
      </w:ins>
      <w:r w:rsidR="006D7B01">
        <w:t xml:space="preserve"> die später von der Installation genutzt wird. Hier lässt sich der Aufwand erleichtern</w:t>
      </w:r>
      <w:ins w:author="Thomas Mc Kie" w:date="2021-10-20T09:38:00Z" w:id="157">
        <w:r>
          <w:t>,</w:t>
        </w:r>
      </w:ins>
      <w:r w:rsidR="006D7B01">
        <w:t xml:space="preserve"> in dem wir hier auch schon mal die Einstellung zum [COLOR=rgb(41, 105, 176)]Aufheben der CPU-Limitierung [/COLOR]vornehmen</w:t>
      </w:r>
      <w:ins w:author="Thomas Mc Kie" w:date="2021-10-20T09:38:00Z" w:id="158">
        <w:r>
          <w:t>,</w:t>
        </w:r>
      </w:ins>
      <w:r w:rsidR="006D7B01">
        <w:t xml:space="preserve"> um diese später ebenfalls in die [I][COLOR=rgb(41, 105, 176)]boot.wim[/COLOR][/I][COLOR=rgb(41, 105, 176)] integrieren[/COLOR] zu lassen. </w:t>
      </w:r>
      <w:ins w:author="Thomas Mc Kie" w:date="2021-10-20T09:39:00Z" w:id="159">
        <w:r w:rsidR="00AD3122">
          <w:t xml:space="preserve">Dazu </w:t>
        </w:r>
      </w:ins>
      <w:del w:author="Thomas Mc Kie" w:date="2021-10-20T09:39:00Z" w:id="160">
        <w:r w:rsidDel="00AD3122" w:rsidR="006D7B01">
          <w:delText xml:space="preserve">In </w:delText>
        </w:r>
      </w:del>
      <w:ins w:author="Thomas Mc Kie" w:date="2021-10-20T09:39:00Z" w:id="161">
        <w:r w:rsidR="00AD3122">
          <w:t>i</w:t>
        </w:r>
        <w:r w:rsidR="00AD3122">
          <w:t xml:space="preserve">n </w:t>
        </w:r>
      </w:ins>
      <w:r w:rsidR="006D7B01">
        <w:t xml:space="preserve">der oberen Suchleiste </w:t>
      </w:r>
      <w:del w:author="Thomas Mc Kie" w:date="2021-10-20T09:39:00Z" w:id="162">
        <w:r w:rsidDel="00AD3122" w:rsidR="006D7B01">
          <w:delText xml:space="preserve">oben </w:delText>
        </w:r>
      </w:del>
      <w:r w:rsidR="006D7B01">
        <w:t>[COLOR=rgb(41, 105, 176)]TPM eingeben[/COLOR] und den Eintrag[COLOR=rgb(41, 105, 176)][I] Setup requirement - TPM- und SecureBoot.-Einrichtungsanforderungen[/I][/COLOR] auf [I]Deaktiviert [/I]stellen.</w:t>
      </w:r>
    </w:p>
    <w:p w:rsidR="006D7B01" w:rsidP="006D7B01" w:rsidRDefault="006D7B01" w14:paraId="481DAAD9" w14:textId="77777777"/>
    <w:p w:rsidR="006D7B01" w:rsidP="006D7B01" w:rsidRDefault="006D7B01" w14:paraId="3530276A" w14:textId="77777777">
      <w:r>
        <w:t xml:space="preserve">[B]Erweitert: </w:t>
      </w:r>
      <w:r>
        <w:rPr>
          <w:rFonts w:ascii="Segoe UI Emoji" w:hAnsi="Segoe UI Emoji" w:cs="Segoe UI Emoji"/>
        </w:rPr>
        <w:t>👨</w:t>
      </w:r>
      <w:r>
        <w:t>‍</w:t>
      </w:r>
      <w:r>
        <w:rPr>
          <w:rFonts w:ascii="Segoe UI Emoji" w:hAnsi="Segoe UI Emoji" w:cs="Segoe UI Emoji"/>
        </w:rPr>
        <w:t>✈</w:t>
      </w:r>
      <w:r>
        <w:t>️[/B]</w:t>
      </w:r>
    </w:p>
    <w:p w:rsidR="006D7B01" w:rsidP="006D7B01" w:rsidRDefault="006D7B01" w14:paraId="1364EC85" w14:textId="1699288A">
      <w:r>
        <w:t xml:space="preserve">Hier können wir auch optional den von vielen negativ wahrgenommenen [COLOR=rgb(41, 105, 176)]Windows Defender[/COLOR] oder auch die automatische Update-Funktion (oftmals auch unter [COLOR=rgb(41, 105, 176)][I]Zwangsupdates[/I][/COLOR] bekannt) deaktivieren. In beiden Fällen rate ich dies nur </w:t>
      </w:r>
      <w:del w:author="Thomas Mc Kie" w:date="2021-10-20T09:40:00Z" w:id="163">
        <w:r w:rsidDel="00D450FF">
          <w:delText xml:space="preserve">für </w:delText>
        </w:r>
      </w:del>
      <w:r>
        <w:t>erfahren</w:t>
      </w:r>
      <w:del w:author="Thomas Mc Kie" w:date="2021-10-20T09:40:00Z" w:id="164">
        <w:r w:rsidDel="00D450FF">
          <w:delText>d</w:delText>
        </w:r>
      </w:del>
      <w:r>
        <w:t>e</w:t>
      </w:r>
      <w:ins w:author="Thomas Mc Kie" w:date="2021-10-20T09:40:00Z" w:id="165">
        <w:r w:rsidR="00D450FF">
          <w:t>n</w:t>
        </w:r>
      </w:ins>
      <w:r>
        <w:t xml:space="preserve"> Anwender</w:t>
      </w:r>
      <w:ins w:author="Thomas Mc Kie" w:date="2021-10-20T09:40:00Z" w:id="166">
        <w:r w:rsidR="00D450FF">
          <w:t>n,</w:t>
        </w:r>
      </w:ins>
      <w:r>
        <w:t xml:space="preserve"> die wissen, was sie tun und auf [COLOR=rgb(41, 105, 176)]entsprechende Alternativen </w:t>
      </w:r>
      <w:del w:author="Thomas Mc Kie" w:date="2021-10-20T09:40:00Z" w:id="167">
        <w:r w:rsidDel="00D450FF">
          <w:delText>ausweichen</w:delText>
        </w:r>
      </w:del>
      <w:ins w:author="Thomas Mc Kie" w:date="2021-10-20T09:40:00Z" w:id="168">
        <w:r w:rsidR="00D450FF">
          <w:t>kennen und nutzen</w:t>
        </w:r>
      </w:ins>
      <w:r>
        <w:t>[/COLOR]</w:t>
      </w:r>
      <w:del w:author="Thomas Mc Kie" w:date="2021-10-20T09:40:00Z" w:id="169">
        <w:r w:rsidDel="00D450FF">
          <w:delText xml:space="preserve"> zu wissen</w:delText>
        </w:r>
      </w:del>
      <w:r>
        <w:t xml:space="preserve">. Darüber hinaus bietet das Tool </w:t>
      </w:r>
      <w:ins w:author="Thomas Mc Kie" w:date="2021-10-20T09:42:00Z" w:id="170">
        <w:r w:rsidR="00D450FF">
          <w:t xml:space="preserve">hier </w:t>
        </w:r>
      </w:ins>
      <w:r>
        <w:t>noch [COLOR=rgb(41, 105, 176)]sämtliche andere Möglichkeiten[/COLOR] der Vorauswahl</w:t>
      </w:r>
      <w:del w:author="Thomas Mc Kie" w:date="2021-10-20T09:42:00Z" w:id="171">
        <w:r w:rsidDel="00D450FF">
          <w:delText xml:space="preserve"> hier</w:delText>
        </w:r>
      </w:del>
      <w:r>
        <w:t>.</w:t>
      </w:r>
    </w:p>
    <w:p w:rsidR="006D7B01" w:rsidP="006D7B01" w:rsidRDefault="006D7B01" w14:paraId="21D26A15" w14:textId="77777777"/>
    <w:p w:rsidR="006D7B01" w:rsidP="006D7B01" w:rsidRDefault="006D7B01" w14:paraId="203C7136" w14:textId="77777777">
      <w:r>
        <w:t>[HR][/HR]</w:t>
      </w:r>
    </w:p>
    <w:p w:rsidR="006D7B01" w:rsidP="006D7B01" w:rsidRDefault="006D7B01" w14:paraId="49CFE654" w14:textId="77777777">
      <w:r>
        <w:t>[B][SIZE=5]4️</w:t>
      </w:r>
      <w:r>
        <w:rPr>
          <w:rFonts w:ascii="Tahoma" w:hAnsi="Tahoma" w:cs="Tahoma"/>
        </w:rPr>
        <w:t>⃣</w:t>
      </w:r>
      <w:r>
        <w:t xml:space="preserve"> Dienste[/SIZE][/B]</w:t>
      </w:r>
    </w:p>
    <w:p w:rsidR="006D7B01" w:rsidP="006D7B01" w:rsidRDefault="006D7B01" w14:paraId="47C409D2" w14:textId="0210BC55">
      <w:r>
        <w:t>Wie auch bei der Seite der Einstellungen, lassen sich hier sämtliche [COLOR=rgb(41, 105, 176)]Windows-Dienste vor</w:t>
      </w:r>
      <w:del w:author="Thomas Mc Kie" w:date="2021-10-20T09:44:00Z" w:id="172">
        <w:r w:rsidDel="00D450FF">
          <w:delText>-</w:delText>
        </w:r>
      </w:del>
      <w:r>
        <w:t xml:space="preserve">konfigurieren[/COLOR]. Anders als bei der Entfernung der Komponenten </w:t>
      </w:r>
      <w:del w:author="Thomas Mc Kie" w:date="2021-10-20T09:42:00Z" w:id="173">
        <w:r w:rsidDel="00D450FF">
          <w:delText xml:space="preserve">können hier </w:delText>
        </w:r>
      </w:del>
      <w:r>
        <w:t xml:space="preserve">kann </w:t>
      </w:r>
      <w:del w:author="Thomas Mc Kie" w:date="2021-10-20T09:44:00Z" w:id="174">
        <w:r w:rsidDel="00D450FF">
          <w:delText xml:space="preserve">hier </w:delText>
        </w:r>
      </w:del>
      <w:ins w:author="Thomas Mc Kie" w:date="2021-10-20T09:44:00Z" w:id="175">
        <w:r w:rsidR="00D450FF">
          <w:t>b</w:t>
        </w:r>
      </w:ins>
      <w:ins w:author="Thomas Mc Kie" w:date="2021-10-20T09:45:00Z" w:id="176">
        <w:r w:rsidR="00D450FF">
          <w:t>ei den Diensten</w:t>
        </w:r>
      </w:ins>
      <w:ins w:author="Thomas Mc Kie" w:date="2021-10-20T09:44:00Z" w:id="177">
        <w:r w:rsidR="00D450FF">
          <w:t xml:space="preserve"> </w:t>
        </w:r>
      </w:ins>
      <w:r>
        <w:t xml:space="preserve">[COLOR=rgb(41, 105, 176)]jederzeit ohne Original-Image der Urzustand wieder hergestellt[/COLOR] werden. [COLOR=rgb(41, 105, 176)]Vorsicht[/COLOR] ist </w:t>
      </w:r>
      <w:r>
        <w:lastRenderedPageBreak/>
        <w:t>dennoch geraten, denn bei falscher Konfiguration können verschiedene Geräte und Funktionen nicht mehr ab System-Start genutzt werden.</w:t>
      </w:r>
    </w:p>
    <w:p w:rsidR="006D7B01" w:rsidP="006D7B01" w:rsidRDefault="006D7B01" w14:paraId="46B986F2" w14:textId="77777777"/>
    <w:p w:rsidR="006D7B01" w:rsidP="006D7B01" w:rsidRDefault="006D7B01" w14:paraId="567ABA98" w14:textId="77777777">
      <w:r>
        <w:t xml:space="preserve">[B]Erweitert: </w:t>
      </w:r>
      <w:r>
        <w:rPr>
          <w:rFonts w:ascii="Segoe UI Emoji" w:hAnsi="Segoe UI Emoji" w:cs="Segoe UI Emoji"/>
        </w:rPr>
        <w:t>👨</w:t>
      </w:r>
      <w:r>
        <w:t>‍</w:t>
      </w:r>
      <w:r>
        <w:rPr>
          <w:rFonts w:ascii="Segoe UI Emoji" w:hAnsi="Segoe UI Emoji" w:cs="Segoe UI Emoji"/>
        </w:rPr>
        <w:t>✈</w:t>
      </w:r>
      <w:r>
        <w:t>️[/B]</w:t>
      </w:r>
    </w:p>
    <w:p w:rsidR="006D7B01" w:rsidP="006D7B01" w:rsidRDefault="006D7B01" w14:paraId="3D553A67" w14:textId="5F069C90">
      <w:r>
        <w:t>Wofür die einzelnen Dienste genau zuständig sind</w:t>
      </w:r>
      <w:del w:author="Thomas Mc Kie" w:date="2021-10-20T09:47:00Z" w:id="178">
        <w:r w:rsidDel="00961890">
          <w:delText>,</w:delText>
        </w:r>
      </w:del>
      <w:r>
        <w:t xml:space="preserve"> und inwiefern sich </w:t>
      </w:r>
      <w:del w:author="Thomas Mc Kie" w:date="2021-10-20T09:47:00Z" w:id="179">
        <w:r w:rsidDel="00961890">
          <w:delText xml:space="preserve">die </w:delText>
        </w:r>
      </w:del>
      <w:ins w:author="Thomas Mc Kie" w:date="2021-10-20T09:47:00Z" w:id="180">
        <w:r w:rsidR="00961890">
          <w:t>deren</w:t>
        </w:r>
        <w:r w:rsidR="00961890">
          <w:t xml:space="preserve"> </w:t>
        </w:r>
      </w:ins>
      <w:r>
        <w:t>Deaktivierung auswirkt</w:t>
      </w:r>
      <w:ins w:author="Thomas Mc Kie" w:date="2021-10-20T09:47:00Z" w:id="181">
        <w:r w:rsidR="00961890">
          <w:t>,</w:t>
        </w:r>
      </w:ins>
      <w:r>
        <w:t xml:space="preserve"> lässt sich z.</w:t>
      </w:r>
      <w:del w:author="Thomas Mc Kie" w:date="2021-10-20T12:32:00Z" w:id="182">
        <w:r w:rsidDel="00244C52">
          <w:delText xml:space="preserve"> </w:delText>
        </w:r>
      </w:del>
      <w:r>
        <w:t>B. [URL='https://www.blackviper.com/service-configurations/black-vipers-windows-10-service-configurations/']hier [/URL](Windows XP bis 10 bisher) nach</w:t>
      </w:r>
      <w:del w:author="Thomas Mc Kie" w:date="2021-10-20T12:32:00Z" w:id="183">
        <w:r w:rsidDel="00244C52">
          <w:delText xml:space="preserve"> </w:delText>
        </w:r>
      </w:del>
      <w:r>
        <w:t>lesen. ([I]Write[/I])</w:t>
      </w:r>
    </w:p>
    <w:p w:rsidR="006D7B01" w:rsidP="006D7B01" w:rsidRDefault="006D7B01" w14:paraId="09AE4B73" w14:textId="77777777"/>
    <w:p w:rsidR="006D7B01" w:rsidP="006D7B01" w:rsidRDefault="006D7B01" w14:paraId="7E913FEF" w14:textId="77777777">
      <w:r>
        <w:t>[HR][/HR]</w:t>
      </w:r>
    </w:p>
    <w:p w:rsidR="006D7B01" w:rsidP="006D7B01" w:rsidRDefault="006D7B01" w14:paraId="254EA6C4" w14:textId="77777777">
      <w:r>
        <w:t>[B][SIZE=5]5️</w:t>
      </w:r>
      <w:r>
        <w:rPr>
          <w:rFonts w:ascii="Tahoma" w:hAnsi="Tahoma" w:cs="Tahoma"/>
        </w:rPr>
        <w:t>⃣</w:t>
      </w:r>
      <w:r>
        <w:t xml:space="preserve"> Zusatzdienste[/SIZE][/B]</w:t>
      </w:r>
    </w:p>
    <w:p w:rsidR="006D7B01" w:rsidP="006D7B01" w:rsidRDefault="006D7B01" w14:paraId="55607941" w14:textId="17D1EAD4">
      <w:r>
        <w:t>Das Fein</w:t>
      </w:r>
      <w:del w:author="Thomas Mc Kie" w:date="2021-10-20T12:32:00Z" w:id="184">
        <w:r w:rsidDel="00244C52">
          <w:delText>-</w:delText>
        </w:r>
      </w:del>
      <w:r>
        <w:t>tuning wichtiger System</w:t>
      </w:r>
      <w:del w:author="Thomas Mc Kie" w:date="2021-10-20T12:33:00Z" w:id="185">
        <w:r w:rsidDel="00244C52">
          <w:delText>-D</w:delText>
        </w:r>
      </w:del>
      <w:ins w:author="Thomas Mc Kie" w:date="2021-10-20T12:33:00Z" w:id="186">
        <w:r w:rsidR="00244C52">
          <w:t>d</w:t>
        </w:r>
      </w:ins>
      <w:r>
        <w:t xml:space="preserve">ienste. Hier sollte sich jeder [COLOR=rgb(41, 105, 176)]Neuling weit fern halten[/COLOR] und selbst von Experten tatsächlich nur einzelne </w:t>
      </w:r>
      <w:del w:author="Thomas Mc Kie" w:date="2021-10-20T12:33:00Z" w:id="187">
        <w:r w:rsidDel="00244C52">
          <w:delText xml:space="preserve">sicherer </w:delText>
        </w:r>
      </w:del>
      <w:r>
        <w:t>ausgewählte Einträge geändert werden</w:t>
      </w:r>
      <w:ins w:author="Thomas Mc Kie" w:date="2021-10-20T12:33:00Z" w:id="188">
        <w:r w:rsidR="00244C52">
          <w:t>, deren Auswirkung man sicher kennt</w:t>
        </w:r>
      </w:ins>
      <w:r>
        <w:t xml:space="preserve">. Das Ändern eines Dienstes[COLOR=rgb(41, 105, 176)] kann das System bereits </w:t>
      </w:r>
      <w:del w:author="Thomas Mc Kie" w:date="2021-10-20T12:33:00Z" w:id="189">
        <w:r w:rsidDel="00244C52">
          <w:delText>Start</w:delText>
        </w:r>
      </w:del>
      <w:ins w:author="Thomas Mc Kie" w:date="2021-10-20T12:33:00Z" w:id="190">
        <w:r w:rsidR="00244C52">
          <w:t>s</w:t>
        </w:r>
        <w:r w:rsidR="00244C52">
          <w:t>tart</w:t>
        </w:r>
      </w:ins>
      <w:del w:author="Thomas Mc Kie" w:date="2021-10-20T12:33:00Z" w:id="191">
        <w:r w:rsidDel="00244C52">
          <w:delText>-</w:delText>
        </w:r>
      </w:del>
      <w:r>
        <w:t>unfähig machen[/COLOR].</w:t>
      </w:r>
    </w:p>
    <w:p w:rsidR="006D7B01" w:rsidP="006D7B01" w:rsidRDefault="006D7B01" w14:paraId="71189A76" w14:textId="77777777"/>
    <w:p w:rsidR="006D7B01" w:rsidP="006D7B01" w:rsidRDefault="006D7B01" w14:paraId="57EA97A1" w14:textId="77777777">
      <w:r>
        <w:t>[HR][/HR]</w:t>
      </w:r>
    </w:p>
    <w:p w:rsidR="006D7B01" w:rsidP="006D7B01" w:rsidRDefault="006D7B01" w14:paraId="5DC7D194" w14:textId="77777777">
      <w:r>
        <w:t>[B][SIZE=5]6️</w:t>
      </w:r>
      <w:r>
        <w:rPr>
          <w:rFonts w:ascii="Tahoma" w:hAnsi="Tahoma" w:cs="Tahoma"/>
        </w:rPr>
        <w:t>⃣</w:t>
      </w:r>
      <w:r>
        <w:t xml:space="preserve"> Aktualisierungen[/SIZE][/B]</w:t>
      </w:r>
    </w:p>
    <w:p w:rsidRPr="006D7B01" w:rsidR="006D7B01" w:rsidP="006D7B01" w:rsidRDefault="006D7B01" w14:paraId="55C00FA7" w14:textId="77777777">
      <w:pPr>
        <w:rPr>
          <w:lang w:val="en-US"/>
        </w:rPr>
      </w:pPr>
      <w:r>
        <w:t>Verwalten aller Updates. Mithilfe des Tools</w:t>
      </w:r>
      <w:del w:author="Thomas Mc Kie" w:date="2021-10-20T12:33:00Z" w:id="192">
        <w:r w:rsidDel="00244C52">
          <w:delText>,</w:delText>
        </w:r>
      </w:del>
      <w:r>
        <w:t xml:space="preserve"> und [COLOR=rgb(41, 105, 176)]ohne jegliche System-Hilfe[/COLOR] lassen sich bereits Updates für das System einfügen oder installieren. Sollte z. B. der [COLOR=rgb(41, 105, 176)]Update-Dienst[/COLOR] deaktiviert werden, lassen sich stattdessen z. B. hier auf Computerbase die [URL='https://www.computerbase.de/downloads/betriebssysteme/windows-11-kumulatives-update/']Updates für Windows 11[/URL] und [URL='https://www.computerbase.de/downloads/betriebssysteme/windows-10-kumulatives-update/']Windows 10[/URL] herunterladen und anschließend im Tool hinzufügen. Auch Updates für die [COLOR=rgb(41, 105, 176)]NET. Framework Pakete[/COLOR] lassen sich hier auswählen. </w:t>
      </w:r>
      <w:r w:rsidRPr="006D7B01">
        <w:rPr>
          <w:lang w:val="en-US"/>
        </w:rPr>
        <w:t>([I]Link[/I] .NET, Win7 Packet)</w:t>
      </w:r>
    </w:p>
    <w:p w:rsidRPr="006D7B01" w:rsidR="006D7B01" w:rsidP="006D7B01" w:rsidRDefault="006D7B01" w14:paraId="4425614B" w14:textId="77777777">
      <w:pPr>
        <w:rPr>
          <w:lang w:val="en-US"/>
        </w:rPr>
      </w:pPr>
    </w:p>
    <w:p w:rsidRPr="006D7B01" w:rsidR="006D7B01" w:rsidP="006D7B01" w:rsidRDefault="006D7B01" w14:paraId="69125C1A" w14:textId="77777777">
      <w:pPr>
        <w:rPr>
          <w:lang w:val="en-US"/>
        </w:rPr>
      </w:pPr>
      <w:r w:rsidRPr="006D7B01">
        <w:rPr>
          <w:lang w:val="en-US"/>
        </w:rPr>
        <w:t xml:space="preserve">[B]Erweitert: </w:t>
      </w:r>
      <w:r>
        <w:rPr>
          <w:rFonts w:ascii="Segoe UI Emoji" w:hAnsi="Segoe UI Emoji" w:cs="Segoe UI Emoji"/>
        </w:rPr>
        <w:t>👨</w:t>
      </w:r>
      <w:r w:rsidRPr="006D7B01">
        <w:rPr>
          <w:lang w:val="en-US"/>
        </w:rPr>
        <w:t>‍</w:t>
      </w:r>
      <w:r w:rsidRPr="006D7B01">
        <w:rPr>
          <w:rFonts w:ascii="Segoe UI Emoji" w:hAnsi="Segoe UI Emoji" w:cs="Segoe UI Emoji"/>
          <w:lang w:val="en-US"/>
        </w:rPr>
        <w:t>✈</w:t>
      </w:r>
      <w:r>
        <w:t>️</w:t>
      </w:r>
      <w:r w:rsidRPr="006D7B01">
        <w:rPr>
          <w:lang w:val="en-US"/>
        </w:rPr>
        <w:t>[/B]</w:t>
      </w:r>
    </w:p>
    <w:p w:rsidR="006D7B01" w:rsidP="006D7B01" w:rsidRDefault="006D7B01" w14:paraId="006433D5" w14:textId="6B2A911E">
      <w:r>
        <w:t xml:space="preserve">Die entsprechenden Updates lassen sich </w:t>
      </w:r>
      <w:del w:author="Thomas Mc Kie" w:date="2021-10-20T12:34:00Z" w:id="193">
        <w:r w:rsidDel="00244C52">
          <w:delText xml:space="preserve">auch </w:delText>
        </w:r>
      </w:del>
      <w:r>
        <w:t>ganz legal über viele Quellen beziehen. Für Updates des [COLOR=rgb(41, 105, 176)]erweiterten Supports für Windows 7, der erst Anfang 2023 endet[/COLOR], wird eine spezielle [COLOR=rgb(41, 105, 176)]Windows 7 ESU-Lizenz [/COLOR]benötigt. [I]Link[/I] Bei Bedarf lassen sich auch bereits integrierte Updates wieder entfernen sowie der Update-Cache auf verschiedene</w:t>
      </w:r>
      <w:del w:author="Thomas Mc Kie" w:date="2021-10-20T12:34:00Z" w:id="194">
        <w:r w:rsidDel="00244C52">
          <w:delText>r</w:delText>
        </w:r>
      </w:del>
      <w:r>
        <w:t xml:space="preserve"> Weise bereinigen.</w:t>
      </w:r>
    </w:p>
    <w:p w:rsidR="006D7B01" w:rsidP="006D7B01" w:rsidRDefault="006D7B01" w14:paraId="1F251273" w14:textId="77777777"/>
    <w:p w:rsidR="006D7B01" w:rsidP="006D7B01" w:rsidRDefault="006D7B01" w14:paraId="6C4195BA" w14:textId="77777777">
      <w:r>
        <w:t>[HR][/HR]</w:t>
      </w:r>
    </w:p>
    <w:p w:rsidR="006D7B01" w:rsidP="006D7B01" w:rsidRDefault="006D7B01" w14:paraId="2B19E187" w14:textId="77777777">
      <w:r>
        <w:t>[B][SIZE=5]7️</w:t>
      </w:r>
      <w:r>
        <w:rPr>
          <w:rFonts w:ascii="Tahoma" w:hAnsi="Tahoma" w:cs="Tahoma"/>
        </w:rPr>
        <w:t>⃣</w:t>
      </w:r>
      <w:r>
        <w:t xml:space="preserve"> Treiber[/SIZE][/B]</w:t>
      </w:r>
    </w:p>
    <w:p w:rsidR="006D7B01" w:rsidP="006D7B01" w:rsidRDefault="006D7B01" w14:paraId="1AEDD3AF" w14:textId="3A60D92F">
      <w:r>
        <w:t xml:space="preserve">Hier lassen sich Treiber für das System-Abbild hinzufügen. Dafür werden [COLOR=rgb(41, 105, 176)]Ordner mit entpackten Treiber benötigt[/COLOR]. Für Windows 7 z. B. lassen sich hier </w:t>
      </w:r>
      <w:r>
        <w:lastRenderedPageBreak/>
        <w:t xml:space="preserve">entsprechende Treiber für [URL='https://www.computerbase.de/downloads/treiber/netzwerk/intel-network-connections-software/']Internet-Chips von Intel[/URL], [URL='https://www.computerbase.de/downloads/treiber/mainboards/intel-nvme-treiber/']Intel NVMe[/URL] oder passende [URL='https://www.computerbase.de/downloads/treiber/mainboards/usb-3.0-host-controller-treiber/']USB-3.x-Treiber[/URL] integrieren. [COLOR=rgb(41, 105, 176)]Ganz egal welches Gerät[/COLOR], </w:t>
      </w:r>
      <w:ins w:author="Thomas Mc Kie" w:date="2021-10-20T12:35:00Z" w:id="195">
        <w:r w:rsidR="00244C52">
          <w:t xml:space="preserve">welche </w:t>
        </w:r>
      </w:ins>
      <w:r>
        <w:t xml:space="preserve">Firma und </w:t>
      </w:r>
      <w:ins w:author="Thomas Mc Kie" w:date="2021-10-20T12:35:00Z" w:id="196">
        <w:r w:rsidR="00244C52">
          <w:t xml:space="preserve">welche </w:t>
        </w:r>
      </w:ins>
      <w:r>
        <w:t>Größe. Hier spielt [COLOR=rgb(41, 105, 176)]nur die Architektur und Windows Version[/COLOR] als solches eine Rolle. Sollte das Image zu groß werden, ergibt sich später die Möglichkeit es entsprechend anzupassen. Damit [COLOR=rgb(41, 105, 176)]Windows 7 von USB 3.x Medien starten[/COLOR] kann, müssen die Treiber auch in die [I]boot.wim[/I] integriert werden</w:t>
      </w:r>
      <w:del w:author="Thomas Mc Kie" w:date="2021-10-20T12:36:00Z" w:id="197">
        <w:r w:rsidDel="00244C52">
          <w:delText xml:space="preserve">, </w:delText>
        </w:r>
      </w:del>
      <w:ins w:author="Thomas Mc Kie" w:date="2021-10-20T12:36:00Z" w:id="198">
        <w:r w:rsidR="00244C52">
          <w:t>.</w:t>
        </w:r>
        <w:r w:rsidR="00244C52">
          <w:t xml:space="preserve"> </w:t>
        </w:r>
      </w:ins>
      <w:del w:author="Thomas Mc Kie" w:date="2021-10-20T12:36:00Z" w:id="199">
        <w:r w:rsidDel="00244C52">
          <w:delText xml:space="preserve">dies </w:delText>
        </w:r>
      </w:del>
      <w:ins w:author="Thomas Mc Kie" w:date="2021-10-20T12:36:00Z" w:id="200">
        <w:r w:rsidR="00244C52">
          <w:t>D</w:t>
        </w:r>
        <w:r w:rsidR="00244C52">
          <w:t xml:space="preserve">ies </w:t>
        </w:r>
      </w:ins>
      <w:r>
        <w:t>kann auch nachträglich geschehen.</w:t>
      </w:r>
    </w:p>
    <w:p w:rsidR="006D7B01" w:rsidP="006D7B01" w:rsidRDefault="006D7B01" w14:paraId="30DE99AC" w14:textId="77777777"/>
    <w:p w:rsidR="006D7B01" w:rsidP="006D7B01" w:rsidRDefault="006D7B01" w14:paraId="66BA1EB1" w14:textId="77777777">
      <w:r>
        <w:t xml:space="preserve">[B]Erweitert: </w:t>
      </w:r>
      <w:r>
        <w:rPr>
          <w:rFonts w:ascii="Segoe UI Emoji" w:hAnsi="Segoe UI Emoji" w:cs="Segoe UI Emoji"/>
        </w:rPr>
        <w:t>👨</w:t>
      </w:r>
      <w:r>
        <w:t>‍</w:t>
      </w:r>
      <w:r>
        <w:rPr>
          <w:rFonts w:ascii="Segoe UI Emoji" w:hAnsi="Segoe UI Emoji" w:cs="Segoe UI Emoji"/>
        </w:rPr>
        <w:t>✈</w:t>
      </w:r>
      <w:r>
        <w:t>️[/B]</w:t>
      </w:r>
    </w:p>
    <w:p w:rsidRPr="006D7B01" w:rsidR="006D7B01" w:rsidP="006D7B01" w:rsidRDefault="006D7B01" w14:paraId="0D3869E2" w14:textId="70314CB1">
      <w:pPr>
        <w:rPr>
          <w:lang w:val="en-US"/>
        </w:rPr>
      </w:pPr>
      <w:r>
        <w:t>Treiber für das Host-Betriebssystem lassen z. B mit einem beliebigen [URL='https://www.computerbase.de/downloads/treiber/drivermax/']Treiber-Programm[/URL]</w:t>
      </w:r>
      <w:ins w:author="Thomas Mc Kie" w:date="2021-10-20T12:36:00Z" w:id="201">
        <w:r w:rsidR="008E52FD">
          <w:t xml:space="preserve"> </w:t>
        </w:r>
      </w:ins>
      <w:r>
        <w:t>extrahieren und anschließend einfügen</w:t>
      </w:r>
      <w:del w:author="Thomas Mc Kie" w:date="2021-10-20T12:36:00Z" w:id="202">
        <w:r w:rsidDel="008E52FD">
          <w:delText>.</w:delText>
        </w:r>
      </w:del>
      <w:r>
        <w:t xml:space="preserve">. [COLOR=rgb(41, 105, 176)]Andere Quellen[/COLOR] wären diverse Treiber-Installer der[COLOR=rgb(41, 105, 176)] System-Hersteller (z. B. der des Mainboards)[/COLOR] oder Webseiten, die gebündelte Treiber-Pakete anbieten. </w:t>
      </w:r>
      <w:r w:rsidRPr="006D7B01">
        <w:rPr>
          <w:lang w:val="en-US"/>
        </w:rPr>
        <w:t>[I]Link[/I] (RAID etc *Link)</w:t>
      </w:r>
    </w:p>
    <w:p w:rsidRPr="006D7B01" w:rsidR="006D7B01" w:rsidP="006D7B01" w:rsidRDefault="006D7B01" w14:paraId="4842C710" w14:textId="77777777">
      <w:pPr>
        <w:rPr>
          <w:lang w:val="en-US"/>
        </w:rPr>
      </w:pPr>
    </w:p>
    <w:p w:rsidRPr="006D7B01" w:rsidR="006D7B01" w:rsidP="006D7B01" w:rsidRDefault="006D7B01" w14:paraId="44DB80FC" w14:textId="77777777">
      <w:pPr>
        <w:rPr>
          <w:lang w:val="en-US"/>
        </w:rPr>
      </w:pPr>
      <w:r w:rsidRPr="006D7B01">
        <w:rPr>
          <w:lang w:val="en-US"/>
        </w:rPr>
        <w:t>[HR][/HR]</w:t>
      </w:r>
    </w:p>
    <w:p w:rsidRPr="006D7B01" w:rsidR="006D7B01" w:rsidP="006D7B01" w:rsidRDefault="006D7B01" w14:paraId="33F02B06" w14:textId="77777777">
      <w:pPr>
        <w:rPr>
          <w:lang w:val="en-US"/>
        </w:rPr>
      </w:pPr>
      <w:r w:rsidRPr="006D7B01">
        <w:rPr>
          <w:lang w:val="en-US"/>
        </w:rPr>
        <w:t>[B][SIZE=5]8</w:t>
      </w:r>
      <w:r>
        <w:t>️</w:t>
      </w:r>
      <w:r w:rsidRPr="006D7B01">
        <w:rPr>
          <w:rFonts w:ascii="Tahoma" w:hAnsi="Tahoma" w:cs="Tahoma"/>
          <w:lang w:val="en-US"/>
        </w:rPr>
        <w:t>⃣</w:t>
      </w:r>
      <w:r w:rsidRPr="006D7B01">
        <w:rPr>
          <w:lang w:val="en-US"/>
        </w:rPr>
        <w:t xml:space="preserve"> Registry[/SIZE][/B]</w:t>
      </w:r>
    </w:p>
    <w:p w:rsidR="006D7B01" w:rsidP="006D7B01" w:rsidRDefault="006D7B01" w14:paraId="1FAF591A" w14:textId="4276A68C">
      <w:r>
        <w:t xml:space="preserve">Änderungen der Registry des Systems oder </w:t>
      </w:r>
      <w:ins w:author="Thomas Mc Kie" w:date="2021-10-20T12:36:00Z" w:id="203">
        <w:r w:rsidR="008E52FD">
          <w:t xml:space="preserve">das </w:t>
        </w:r>
      </w:ins>
      <w:r>
        <w:t xml:space="preserve">simple </w:t>
      </w:r>
      <w:del w:author="Thomas Mc Kie" w:date="2021-10-20T12:36:00Z" w:id="204">
        <w:r w:rsidDel="008E52FD">
          <w:delText>i</w:delText>
        </w:r>
      </w:del>
      <w:ins w:author="Thomas Mc Kie" w:date="2021-10-20T12:36:00Z" w:id="205">
        <w:r w:rsidR="008E52FD">
          <w:t>I</w:t>
        </w:r>
      </w:ins>
      <w:r>
        <w:t>ntegrieren vorhandener [COLOR=rgb(41, 105, 176)]REG-Dateien. (sog. Reg-Fixes oder Reg-Hacks)[/COLOR]. Hier gilt dieselbe [COLOR=rgb(41, 105, 176)]Vorsicht wie bei den Diensten[/COLOR]. Eine zerstörte Registry kann das System unbrauchbar machen. In den meisten Fällen, bei</w:t>
      </w:r>
      <w:ins w:author="Thomas Mc Kie" w:date="2021-10-20T12:37:00Z" w:id="206">
        <w:r w:rsidR="008E52FD">
          <w:t>m</w:t>
        </w:r>
      </w:ins>
      <w:r>
        <w:t xml:space="preserve"> Fehlschlag </w:t>
      </w:r>
      <w:del w:author="Thomas Mc Kie" w:date="2021-10-20T12:37:00Z" w:id="207">
        <w:r w:rsidDel="008E52FD">
          <w:delText xml:space="preserve">von </w:delText>
        </w:r>
      </w:del>
      <w:ins w:author="Thomas Mc Kie" w:date="2021-10-20T12:37:00Z" w:id="208">
        <w:r w:rsidR="008E52FD">
          <w:t xml:space="preserve">des </w:t>
        </w:r>
      </w:ins>
      <w:del w:author="Thomas Mc Kie" w:date="2021-10-20T12:37:00Z" w:id="209">
        <w:r w:rsidDel="008E52FD">
          <w:delText>i</w:delText>
        </w:r>
      </w:del>
      <w:ins w:author="Thomas Mc Kie" w:date="2021-10-20T12:37:00Z" w:id="210">
        <w:r w:rsidR="008E52FD">
          <w:t>I</w:t>
        </w:r>
      </w:ins>
      <w:r>
        <w:t>ntegrieren einzelner Dateien oder löschen einzelner Einträge in spezifischen Bereichen entstehen lediglich zusätzliche ungültige Einträge oder Verweise, die allenfalls zu [COLOR=rgb(41, 105, 176)]harmlosen Nebeneffekten[/COLOR] führen können. Dennoch sollte auch hier genau bekannt sein, was ein bestimmter Eintrag macht</w:t>
      </w:r>
      <w:ins w:author="Thomas Mc Kie" w:date="2021-10-20T12:37:00Z" w:id="211">
        <w:r w:rsidR="008E52FD">
          <w:t>,</w:t>
        </w:r>
      </w:ins>
      <w:r>
        <w:t xml:space="preserve"> [COLOR=rgb(41, 105, 176)]bevor man ihn auf ein Produktiv-System anwendet[/COLOR]. Vorgefertigte Sammlungen von REG-Dateien finden sich z. B. hier: [I]Link[/I]</w:t>
      </w:r>
    </w:p>
    <w:p w:rsidR="006D7B01" w:rsidP="006D7B01" w:rsidRDefault="006D7B01" w14:paraId="24F9FEB5" w14:textId="77777777"/>
    <w:p w:rsidR="006D7B01" w:rsidP="006D7B01" w:rsidRDefault="006D7B01" w14:paraId="25AD2B70" w14:textId="5CE0101D">
      <w:r>
        <w:t xml:space="preserve">Eine </w:t>
      </w:r>
      <w:del w:author="Thomas Mc Kie" w:date="2021-10-20T12:37:00Z" w:id="212">
        <w:r w:rsidDel="008E52FD">
          <w:delText xml:space="preserve"> </w:delText>
        </w:r>
      </w:del>
      <w:r>
        <w:t>kleine Sammlung befindet sich auch verpackt im Anhang:</w:t>
      </w:r>
    </w:p>
    <w:p w:rsidR="006D7B01" w:rsidP="006D7B01" w:rsidRDefault="006D7B01" w14:paraId="7F683EAD" w14:textId="77777777"/>
    <w:p w:rsidR="006D7B01" w:rsidP="006D7B01" w:rsidRDefault="006D7B01" w14:paraId="5D396EA1" w14:textId="77777777">
      <w:r>
        <w:t>[SPOILER="Inhalt und Erklärung (?)"]ByPassCheckWin11Install</w:t>
      </w:r>
    </w:p>
    <w:p w:rsidR="006D7B01" w:rsidP="006D7B01" w:rsidRDefault="006D7B01" w14:paraId="7F55F305" w14:textId="77777777">
      <w:r>
        <w:t>BypassCheckWin11Upgrade</w:t>
      </w:r>
    </w:p>
    <w:p w:rsidR="006D7B01" w:rsidP="006D7B01" w:rsidRDefault="006D7B01" w14:paraId="1F591389" w14:textId="77777777">
      <w:r>
        <w:t>OldContextMenuWin11[/SPOILER]</w:t>
      </w:r>
    </w:p>
    <w:p w:rsidR="006D7B01" w:rsidP="006D7B01" w:rsidRDefault="006D7B01" w14:paraId="374F270B" w14:textId="77777777"/>
    <w:p w:rsidR="006D7B01" w:rsidP="006D7B01" w:rsidRDefault="006D7B01" w14:paraId="72999447" w14:textId="77777777">
      <w:r>
        <w:t>[HR][/HR]</w:t>
      </w:r>
    </w:p>
    <w:p w:rsidR="006D7B01" w:rsidP="006D7B01" w:rsidRDefault="006D7B01" w14:paraId="08DA6C58" w14:textId="77777777">
      <w:r>
        <w:t>[B][SIZE=5]9️</w:t>
      </w:r>
      <w:r>
        <w:rPr>
          <w:rFonts w:ascii="Tahoma" w:hAnsi="Tahoma" w:cs="Tahoma"/>
        </w:rPr>
        <w:t>⃣</w:t>
      </w:r>
      <w:r>
        <w:t xml:space="preserve"> Unbeaufsichtigt[/SIZE][/B]</w:t>
      </w:r>
    </w:p>
    <w:p w:rsidR="006D7B01" w:rsidP="006D7B01" w:rsidRDefault="006D7B01" w14:paraId="3E7B2BE2" w14:textId="652BA73B">
      <w:r>
        <w:lastRenderedPageBreak/>
        <w:t>Ebenfalls sehr beliebte (und im Tool bereits sehr ausgebaute) Funktion Eingaben bei der Installation bereits vor-auszuwählen. Wichtig wäre hier nur die [COLOR=rgb(41, 105, 176)]dynamischen Updates zu deaktivieren[/COLOR], da ansonsten bereits bei der Installation Updates heruntergeladen und installiert werden, und somit bereits entfernte Komponenten wieder hinzugefügt und [COLOR=rgb(41, 105, 176)]sämtliche Einstellungen zurückgesetzt[/COLOR] werden können. Sämtliche Einstellungen, die ansonsten abgefragt werden</w:t>
      </w:r>
      <w:ins w:author="Thomas Mc Kie" w:date="2021-10-20T12:38:00Z" w:id="213">
        <w:r w:rsidR="00442D55">
          <w:t>,</w:t>
        </w:r>
      </w:ins>
      <w:r>
        <w:t xml:space="preserve"> lassen sich hier vor-auswählen. Bei Bedarf lässt sich hier auch der [COLOR=rgb(41, 105, 176)]Windows Produktschlüssel vor</w:t>
      </w:r>
      <w:ins w:author="Thomas Mc Kie" w:date="2021-10-20T12:38:00Z" w:id="214">
        <w:r w:rsidR="00442D55">
          <w:t>ab</w:t>
        </w:r>
      </w:ins>
      <w:r>
        <w:t xml:space="preserve"> eingeben[/COLOR] und </w:t>
      </w:r>
      <w:ins w:author="Thomas Mc Kie" w:date="2021-10-20T12:38:00Z" w:id="215">
        <w:r w:rsidR="00442D55">
          <w:t xml:space="preserve">man </w:t>
        </w:r>
      </w:ins>
      <w:r>
        <w:t xml:space="preserve">kann </w:t>
      </w:r>
      <w:ins w:author="Thomas Mc Kie" w:date="2021-10-20T12:38:00Z" w:id="216">
        <w:r w:rsidR="00442D55">
          <w:t xml:space="preserve">sich </w:t>
        </w:r>
      </w:ins>
      <w:r>
        <w:t xml:space="preserve">somit das Suchen bei der Abfrage später </w:t>
      </w:r>
      <w:del w:author="Thomas Mc Kie" w:date="2021-10-20T12:38:00Z" w:id="217">
        <w:r w:rsidDel="00442D55">
          <w:delText>einzu</w:delText>
        </w:r>
      </w:del>
      <w:r>
        <w:t>sparen.</w:t>
      </w:r>
    </w:p>
    <w:p w:rsidR="006D7B01" w:rsidP="006D7B01" w:rsidRDefault="006D7B01" w14:paraId="164F549F" w14:textId="77777777"/>
    <w:p w:rsidR="006D7B01" w:rsidP="006D7B01" w:rsidRDefault="006D7B01" w14:paraId="7C6E113A" w14:textId="77777777">
      <w:r>
        <w:t>Ein Beispiel einer Unattended.xml befindet sich im Anhang (folgt).</w:t>
      </w:r>
    </w:p>
    <w:p w:rsidR="006D7B01" w:rsidP="006D7B01" w:rsidRDefault="006D7B01" w14:paraId="2597EA7D" w14:textId="77777777"/>
    <w:p w:rsidR="006D7B01" w:rsidP="006D7B01" w:rsidRDefault="006D7B01" w14:paraId="500B802C" w14:textId="77777777">
      <w:r>
        <w:t xml:space="preserve">[B]Erweitert: </w:t>
      </w:r>
      <w:r>
        <w:rPr>
          <w:rFonts w:ascii="Segoe UI Emoji" w:hAnsi="Segoe UI Emoji" w:cs="Segoe UI Emoji"/>
        </w:rPr>
        <w:t>👨</w:t>
      </w:r>
      <w:r>
        <w:t>‍</w:t>
      </w:r>
      <w:r>
        <w:rPr>
          <w:rFonts w:ascii="Segoe UI Emoji" w:hAnsi="Segoe UI Emoji" w:cs="Segoe UI Emoji"/>
        </w:rPr>
        <w:t>✈</w:t>
      </w:r>
      <w:r>
        <w:t>️[/B]</w:t>
      </w:r>
    </w:p>
    <w:p w:rsidR="006D7B01" w:rsidP="006D7B01" w:rsidRDefault="006D7B01" w14:paraId="6440EBC1" w14:textId="456BBF06">
      <w:r>
        <w:t xml:space="preserve">Zu empfehlen ist auch das Einrichten eines </w:t>
      </w:r>
      <w:del w:author="Thomas Mc Kie" w:date="2021-10-20T12:39:00Z" w:id="218">
        <w:r w:rsidDel="00442D55">
          <w:delText xml:space="preserve">sog </w:delText>
        </w:r>
      </w:del>
      <w:ins w:author="Thomas Mc Kie" w:date="2021-10-20T12:39:00Z" w:id="219">
        <w:r w:rsidR="00442D55">
          <w:t>sogenannten</w:t>
        </w:r>
        <w:r w:rsidR="00442D55">
          <w:t xml:space="preserve"> </w:t>
        </w:r>
      </w:ins>
      <w:r>
        <w:t xml:space="preserve">unterprivilegierten Benutzers anstelle des von dem bei Windows </w:t>
      </w:r>
      <w:del w:author="Thomas Mc Kie" w:date="2021-10-20T12:39:00Z" w:id="220">
        <w:r w:rsidDel="00442D55">
          <w:delText xml:space="preserve">Standardmäßig </w:delText>
        </w:r>
      </w:del>
      <w:ins w:author="Thomas Mc Kie" w:date="2021-10-20T12:39:00Z" w:id="221">
        <w:r w:rsidR="00442D55">
          <w:t>s</w:t>
        </w:r>
        <w:r w:rsidR="00442D55">
          <w:t xml:space="preserve">tandardmäßig </w:t>
        </w:r>
      </w:ins>
      <w:r>
        <w:t>genutzten Benutzertyp mit Admin-Rechten.</w:t>
      </w:r>
    </w:p>
    <w:p w:rsidR="006D7B01" w:rsidP="006D7B01" w:rsidRDefault="006D7B01" w14:paraId="29A127CD" w14:textId="77777777"/>
    <w:p w:rsidRPr="006D7B01" w:rsidR="006D7B01" w:rsidP="006D7B01" w:rsidRDefault="006D7B01" w14:paraId="2680B166" w14:textId="77777777">
      <w:pPr>
        <w:rPr>
          <w:lang w:val="en-US"/>
        </w:rPr>
      </w:pPr>
      <w:r w:rsidRPr="006D7B01">
        <w:rPr>
          <w:lang w:val="en-US"/>
        </w:rPr>
        <w:t>[HR][/HR]</w:t>
      </w:r>
    </w:p>
    <w:p w:rsidRPr="006D7B01" w:rsidR="006D7B01" w:rsidP="006D7B01" w:rsidRDefault="006D7B01" w14:paraId="32226C4C" w14:textId="77777777">
      <w:pPr>
        <w:rPr>
          <w:lang w:val="en-US"/>
        </w:rPr>
      </w:pPr>
      <w:r w:rsidRPr="006D7B01">
        <w:rPr>
          <w:lang w:val="en-US"/>
        </w:rPr>
        <w:t>[B][SIZE=5]</w:t>
      </w:r>
      <w:r>
        <w:rPr>
          <w:rFonts w:ascii="Segoe UI Emoji" w:hAnsi="Segoe UI Emoji" w:cs="Segoe UI Emoji"/>
        </w:rPr>
        <w:t>🔟</w:t>
      </w:r>
      <w:r w:rsidRPr="006D7B01">
        <w:rPr>
          <w:lang w:val="en-US"/>
        </w:rPr>
        <w:t xml:space="preserve"> Post-Setup[/SIZE][/B]</w:t>
      </w:r>
    </w:p>
    <w:p w:rsidRPr="006D7B01" w:rsidR="006D7B01" w:rsidP="006D7B01" w:rsidRDefault="006D7B01" w14:paraId="6DA17C12" w14:textId="77777777">
      <w:pPr>
        <w:rPr>
          <w:lang w:val="en-US"/>
        </w:rPr>
      </w:pPr>
    </w:p>
    <w:p w:rsidRPr="006D7B01" w:rsidR="006D7B01" w:rsidP="006D7B01" w:rsidRDefault="006D7B01" w14:paraId="67219DEC" w14:textId="77777777">
      <w:pPr>
        <w:rPr>
          <w:lang w:val="en-US"/>
        </w:rPr>
      </w:pPr>
    </w:p>
    <w:p w:rsidR="006D7B01" w:rsidP="006D7B01" w:rsidRDefault="006D7B01" w14:paraId="0FB4496B" w14:textId="77777777">
      <w:r>
        <w:t>Batch Dateien MDL?</w:t>
      </w:r>
    </w:p>
    <w:p w:rsidR="006D7B01" w:rsidP="006D7B01" w:rsidRDefault="006D7B01" w14:paraId="127149D1" w14:textId="77777777"/>
    <w:p w:rsidR="006D7B01" w:rsidP="006D7B01" w:rsidRDefault="006D7B01" w14:paraId="1F299664" w14:textId="77777777">
      <w:r>
        <w:t>[URL='https://privacy.sexy/']Script-Erstellung über Privacy.sexy[/URL]</w:t>
      </w:r>
    </w:p>
    <w:p w:rsidR="006D7B01" w:rsidP="006D7B01" w:rsidRDefault="006D7B01" w14:paraId="197B4E66" w14:textId="77777777"/>
    <w:p w:rsidR="006D7B01" w:rsidP="006D7B01" w:rsidRDefault="006D7B01" w14:paraId="2A7B7141" w14:textId="77777777">
      <w:r>
        <w:t>[HR][/HR]</w:t>
      </w:r>
    </w:p>
    <w:p w:rsidR="006D7B01" w:rsidP="006D7B01" w:rsidRDefault="006D7B01" w14:paraId="5CB4880E" w14:textId="77777777">
      <w:r>
        <w:t>[B][SIZE=5]1️</w:t>
      </w:r>
      <w:r>
        <w:rPr>
          <w:rFonts w:ascii="Tahoma" w:hAnsi="Tahoma" w:cs="Tahoma"/>
        </w:rPr>
        <w:t>⃣</w:t>
      </w:r>
      <w:r>
        <w:t>1️</w:t>
      </w:r>
      <w:r>
        <w:rPr>
          <w:rFonts w:ascii="Tahoma" w:hAnsi="Tahoma" w:cs="Tahoma"/>
        </w:rPr>
        <w:t>⃣</w:t>
      </w:r>
      <w:r>
        <w:t>Anwenden[/SIZE][/B]</w:t>
      </w:r>
    </w:p>
    <w:p w:rsidR="006D7B01" w:rsidP="006D7B01" w:rsidRDefault="006D7B01" w14:paraId="14D458D4" w14:textId="77777777"/>
    <w:p w:rsidR="006D7B01" w:rsidP="006D7B01" w:rsidRDefault="006D7B01" w14:paraId="31608B64" w14:textId="77777777">
      <w:r>
        <w:t>Einstellungen auf [I]boot.wim[/I] anwenden!</w:t>
      </w:r>
    </w:p>
    <w:p w:rsidR="006D7B01" w:rsidP="006D7B01" w:rsidRDefault="006D7B01" w14:paraId="5FD05504" w14:textId="77777777">
      <w:r>
        <w:t>Strecken auf boot.swm Dateien (FAT32)</w:t>
      </w:r>
    </w:p>
    <w:p w:rsidR="006D7B01" w:rsidP="006D7B01" w:rsidRDefault="006D7B01" w14:paraId="565A648D" w14:textId="77777777"/>
    <w:p w:rsidR="006D7B01" w:rsidP="006D7B01" w:rsidRDefault="006D7B01" w14:paraId="64D056DA" w14:textId="77777777">
      <w:r>
        <w:t>(ESD, ISO erstellen)</w:t>
      </w:r>
    </w:p>
    <w:p w:rsidR="006D7B01" w:rsidP="006D7B01" w:rsidRDefault="006D7B01" w14:paraId="27A0DD09" w14:textId="77777777"/>
    <w:p w:rsidR="006D7B01" w:rsidP="006D7B01" w:rsidRDefault="006D7B01" w14:paraId="614C7510" w14:textId="77777777">
      <w:r>
        <w:t>[SPOILER="Verbildlicht"]</w:t>
      </w:r>
    </w:p>
    <w:p w:rsidR="006D7B01" w:rsidP="006D7B01" w:rsidRDefault="006D7B01" w14:paraId="4D33DC00" w14:textId="77777777">
      <w:r>
        <w:t>[ATTACH type="full" alt="Anwenden.png"]1134697[/ATTACH]</w:t>
      </w:r>
    </w:p>
    <w:p w:rsidR="006D7B01" w:rsidP="006D7B01" w:rsidRDefault="006D7B01" w14:paraId="598BC922" w14:textId="77777777">
      <w:r>
        <w:t>[/SPOILER]</w:t>
      </w:r>
    </w:p>
    <w:p w:rsidR="006D7B01" w:rsidP="006D7B01" w:rsidRDefault="006D7B01" w14:paraId="62B01516" w14:textId="77777777"/>
    <w:p w:rsidR="006D7B01" w:rsidP="006D7B01" w:rsidRDefault="006D7B01" w14:paraId="1825D0E0" w14:textId="77777777"/>
    <w:p w:rsidR="006D7B01" w:rsidP="006D7B01" w:rsidRDefault="006D7B01" w14:paraId="7DCAD9B8" w14:textId="77777777">
      <w:r>
        <w:t>[HR][/HR]</w:t>
      </w:r>
    </w:p>
    <w:p w:rsidR="006D7B01" w:rsidP="006D7B01" w:rsidRDefault="006D7B01" w14:paraId="6A0F5875" w14:textId="77777777">
      <w:r>
        <w:t>[B][SIZE=5]</w:t>
      </w:r>
      <w:r>
        <w:rPr>
          <w:rFonts w:ascii="Segoe UI Emoji" w:hAnsi="Segoe UI Emoji" w:cs="Segoe UI Emoji"/>
        </w:rPr>
        <w:t>💾</w:t>
      </w:r>
      <w:r>
        <w:t>Datenträger[/SIZE]</w:t>
      </w:r>
    </w:p>
    <w:p w:rsidR="006D7B01" w:rsidP="006D7B01" w:rsidRDefault="006D7B01" w14:paraId="69C18101" w14:textId="77777777"/>
    <w:p w:rsidR="006D7B01" w:rsidP="006D7B01" w:rsidRDefault="006D7B01" w14:paraId="3F7EF0E9" w14:textId="77777777">
      <w:r>
        <w:t>[U]USB-Stick permanent bootfähig machen mit DiskPart:[/U][/B]</w:t>
      </w:r>
    </w:p>
    <w:p w:rsidRPr="006D7B01" w:rsidR="006D7B01" w:rsidP="006D7B01" w:rsidRDefault="006D7B01" w14:paraId="03ECE38E" w14:textId="77777777">
      <w:pPr>
        <w:rPr>
          <w:lang w:val="en-US"/>
        </w:rPr>
      </w:pPr>
      <w:r w:rsidRPr="006D7B01">
        <w:rPr>
          <w:lang w:val="en-US"/>
        </w:rPr>
        <w:t>1. Start - [I]cmd[/I] tippen - auf command promt Rechtsklick - [I]als admin starten[/I].</w:t>
      </w:r>
    </w:p>
    <w:p w:rsidRPr="006D7B01" w:rsidR="006D7B01" w:rsidP="006D7B01" w:rsidRDefault="006D7B01" w14:paraId="31E267F3" w14:textId="77777777">
      <w:pPr>
        <w:rPr>
          <w:lang w:val="en-US"/>
        </w:rPr>
      </w:pPr>
      <w:r w:rsidRPr="006D7B01">
        <w:rPr>
          <w:lang w:val="en-US"/>
        </w:rPr>
        <w:t>2. [I]diskpart [/I]tippen und [I]enter [/I]drücken, dann [I]lis dis [/I]tippen und [I]enter[/I] drücken.</w:t>
      </w:r>
    </w:p>
    <w:p w:rsidR="006D7B01" w:rsidP="006D7B01" w:rsidRDefault="006D7B01" w14:paraId="55BA92F1" w14:textId="518C1C6D">
      <w:r>
        <w:t>[COLOR=rgb(226, 80, 65)][B]Nun kommt ein wichtiger Part</w:t>
      </w:r>
      <w:ins w:author="Thomas Mc Kie" w:date="2021-10-20T12:40:00Z" w:id="222">
        <w:r w:rsidR="00442D55">
          <w:t>,</w:t>
        </w:r>
      </w:ins>
      <w:r>
        <w:t xml:space="preserve"> bitte genau lesen und mit Bedacht fortfahren:[/B][/COLOR]</w:t>
      </w:r>
    </w:p>
    <w:p w:rsidR="006D7B01" w:rsidP="006D7B01" w:rsidRDefault="006D7B01" w14:paraId="71A41432" w14:textId="77777777">
      <w:r>
        <w:t>In der Übersicht werden alle sichtbaren Datenträger inklusive das Systemlaufwerk angezeigt</w:t>
      </w:r>
      <w:del w:author="Thomas Mc Kie" w:date="2021-10-20T12:40:00Z" w:id="223">
        <w:r w:rsidDel="00442D55">
          <w:delText xml:space="preserve"> </w:delText>
        </w:r>
      </w:del>
      <w:r>
        <w:t>.</w:t>
      </w:r>
    </w:p>
    <w:p w:rsidR="006D7B01" w:rsidP="006D7B01" w:rsidRDefault="006D7B01" w14:paraId="3EA7AA8A" w14:textId="77777777">
      <w:r>
        <w:t>USB-Sticks sind oft sehr schmal und können anhand der geringen Größe (Size) identifiziert werden.</w:t>
      </w:r>
    </w:p>
    <w:p w:rsidR="006D7B01" w:rsidP="006D7B01" w:rsidRDefault="006D7B01" w14:paraId="41464B05" w14:textId="77777777">
      <w:r>
        <w:t>3. Die richtige Zahl des Laufwerks erkennen ([COLOR=rgb(226, 80, 65)]Achtung: Dieses wird vollständig formatiert[/COLOR]).</w:t>
      </w:r>
    </w:p>
    <w:p w:rsidR="006D7B01" w:rsidP="006D7B01" w:rsidRDefault="006D7B01" w14:paraId="40B8E552" w14:textId="77777777">
      <w:r>
        <w:t xml:space="preserve">4. [I]sel dis x[/I] tippen </w:t>
      </w:r>
      <w:del w:author="Thomas Mc Kie" w:date="2021-10-20T12:40:00Z" w:id="224">
        <w:r w:rsidDel="00442D55">
          <w:delText xml:space="preserve"> </w:delText>
        </w:r>
      </w:del>
      <w:r>
        <w:t>(anstelle des x, die entsprechende Zahl) und [I]enter[/I] drücken.</w:t>
      </w:r>
    </w:p>
    <w:p w:rsidR="006D7B01" w:rsidP="006D7B01" w:rsidRDefault="006D7B01" w14:paraId="104240DA" w14:textId="072B53DF">
      <w:r>
        <w:t xml:space="preserve">4.1 Hier </w:t>
      </w:r>
      <w:del w:author="Thomas Mc Kie" w:date="2021-10-20T12:40:00Z" w:id="225">
        <w:r w:rsidDel="00442D55">
          <w:delText xml:space="preserve">kann  </w:delText>
        </w:r>
      </w:del>
      <w:r>
        <w:t>kann der ganze Datenträger oder nur eine Partition ausgewählt werden.</w:t>
      </w:r>
    </w:p>
    <w:p w:rsidR="006D7B01" w:rsidP="006D7B01" w:rsidRDefault="006D7B01" w14:paraId="58BE984D" w14:textId="243D566C">
      <w:r>
        <w:t>Soll nur eine bestimmte Partition bootfähig gemacht werden</w:t>
      </w:r>
      <w:ins w:author="Thomas Mc Kie" w:date="2021-10-20T12:40:00Z" w:id="226">
        <w:r w:rsidR="00442D55">
          <w:t>,</w:t>
        </w:r>
      </w:ins>
      <w:r>
        <w:t xml:space="preserve"> dann weiter mit Pfad 4.A ansonsten mit 4.B.</w:t>
      </w:r>
    </w:p>
    <w:p w:rsidR="006D7B01" w:rsidP="006D7B01" w:rsidRDefault="006D7B01" w14:paraId="22E5A927" w14:textId="77777777">
      <w:r>
        <w:t>4.A1 [I]sel par x[/I] tippen (anstelle des x, die entsprechende Zahl der Partition und [I]enter[/I] drücken</w:t>
      </w:r>
      <w:del w:author="Thomas Mc Kie" w:date="2021-10-20T12:40:00Z" w:id="227">
        <w:r w:rsidDel="00442D55">
          <w:delText xml:space="preserve"> </w:delText>
        </w:r>
      </w:del>
      <w:r>
        <w:t>.</w:t>
      </w:r>
    </w:p>
    <w:p w:rsidR="006D7B01" w:rsidP="006D7B01" w:rsidRDefault="006D7B01" w14:paraId="5F96F536" w14:textId="3BF91E8D">
      <w:r>
        <w:t>4.B1 [I]cle [/I]tippen</w:t>
      </w:r>
      <w:del w:author="Thomas Mc Kie" w:date="2021-10-20T12:40:00Z" w:id="228">
        <w:r w:rsidDel="00442D55">
          <w:delText xml:space="preserve"> </w:delText>
        </w:r>
      </w:del>
      <w:r>
        <w:t>([COLOR=rgb(226, 80, 65)]</w:t>
      </w:r>
      <w:ins w:author="Thomas Mc Kie" w:date="2021-10-20T12:41:00Z" w:id="229">
        <w:r w:rsidR="00442D55">
          <w:t xml:space="preserve">, </w:t>
        </w:r>
      </w:ins>
      <w:r>
        <w:t xml:space="preserve">damit wird die Tabelle [MBR] der Partition oder </w:t>
      </w:r>
      <w:ins w:author="Thomas Mc Kie" w:date="2021-10-20T12:41:00Z" w:id="230">
        <w:r w:rsidR="00442D55">
          <w:t xml:space="preserve">des </w:t>
        </w:r>
      </w:ins>
      <w:r>
        <w:t>Datenträger</w:t>
      </w:r>
      <w:ins w:author="Thomas Mc Kie" w:date="2021-10-20T12:41:00Z" w:id="231">
        <w:r w:rsidR="00442D55">
          <w:t>s</w:t>
        </w:r>
      </w:ins>
      <w:r>
        <w:t xml:space="preserve"> gelöscht[/COLOR]) und [I]enter[/I] drücken</w:t>
      </w:r>
      <w:del w:author="Thomas Mc Kie" w:date="2021-10-20T12:41:00Z" w:id="232">
        <w:r w:rsidDel="00442D55">
          <w:delText xml:space="preserve"> </w:delText>
        </w:r>
      </w:del>
      <w:r>
        <w:t>.</w:t>
      </w:r>
    </w:p>
    <w:p w:rsidR="006D7B01" w:rsidP="006D7B01" w:rsidRDefault="006D7B01" w14:paraId="3D4A13BA" w14:textId="77777777">
      <w:r>
        <w:t>4.B2 [I]cre par pri[/I] tippen (damit wird eine primäre Partition angelegt) und [I]enter[/I] drücken.</w:t>
      </w:r>
    </w:p>
    <w:p w:rsidR="006D7B01" w:rsidP="006D7B01" w:rsidRDefault="006D7B01" w14:paraId="5DE38AC1" w14:textId="77777777">
      <w:r>
        <w:t>4.B3 [I]sel par x[/I] tippen (anstelle des x, die entsprechende Zahl der Partition und [I]enter[/I] drücken</w:t>
      </w:r>
      <w:del w:author="Thomas Mc Kie" w:date="2021-10-20T12:41:00Z" w:id="233">
        <w:r w:rsidDel="00442D55">
          <w:delText xml:space="preserve"> </w:delText>
        </w:r>
      </w:del>
      <w:r>
        <w:t>.</w:t>
      </w:r>
    </w:p>
    <w:p w:rsidR="006D7B01" w:rsidP="006D7B01" w:rsidRDefault="006D7B01" w14:paraId="7D4EF330" w14:textId="3763727E">
      <w:r>
        <w:t xml:space="preserve">5. act tippen (damit wird die Partition als </w:t>
      </w:r>
      <w:del w:author="Thomas Mc Kie" w:date="2021-10-20T12:41:00Z" w:id="234">
        <w:r w:rsidDel="00442D55">
          <w:delText xml:space="preserve">Aktiv </w:delText>
        </w:r>
      </w:del>
      <w:ins w:author="Thomas Mc Kie" w:date="2021-10-20T12:41:00Z" w:id="235">
        <w:r w:rsidR="00442D55">
          <w:t>a</w:t>
        </w:r>
        <w:r w:rsidR="00442D55">
          <w:t xml:space="preserve">ktiv </w:t>
        </w:r>
      </w:ins>
      <w:r>
        <w:t>gesetzt) und [I]enter [/I]drücken.</w:t>
      </w:r>
    </w:p>
    <w:p w:rsidR="006D7B01" w:rsidP="006D7B01" w:rsidRDefault="006D7B01" w14:paraId="58D479EA" w14:textId="7D2C222A">
      <w:r>
        <w:t>6. [I]for fs=ntfs quick[/I] (damit wird die Partition als NTFS gesetzt) und [I]enter [/I]drücken</w:t>
      </w:r>
      <w:del w:author="Thomas Mc Kie" w:date="2021-10-20T12:41:00Z" w:id="236">
        <w:r w:rsidDel="00442D55">
          <w:delText xml:space="preserve"> </w:delText>
        </w:r>
      </w:del>
      <w:r>
        <w:t>.</w:t>
      </w:r>
    </w:p>
    <w:p w:rsidR="006D7B01" w:rsidP="006D7B01" w:rsidRDefault="006D7B01" w14:paraId="6A55DB0D" w14:textId="77777777">
      <w:r>
        <w:t>7. [I]ass[/I] tippen (damit erhält die Partition einen Laufwerksbuchstaben) und [I]enter [/I]drücken.</w:t>
      </w:r>
    </w:p>
    <w:p w:rsidR="006D7B01" w:rsidP="006D7B01" w:rsidRDefault="006D7B01" w14:paraId="7AC161C7" w14:textId="77777777">
      <w:r>
        <w:t>8. [I]exit[/I] tippen, [I]enter[/I] drücken und [I]Command Promt[/I] schließen.</w:t>
      </w:r>
    </w:p>
    <w:p w:rsidR="006D7B01" w:rsidP="006D7B01" w:rsidRDefault="006D7B01" w14:paraId="67D10A40" w14:textId="77777777"/>
    <w:p w:rsidR="006D7B01" w:rsidP="006D7B01" w:rsidRDefault="006D7B01" w14:paraId="598315EF" w14:textId="77777777">
      <w:r>
        <w:t>[SPOILER="Verbildlicht"]</w:t>
      </w:r>
    </w:p>
    <w:p w:rsidRPr="006D7B01" w:rsidR="006D7B01" w:rsidP="006D7B01" w:rsidRDefault="006D7B01" w14:paraId="14ED661E" w14:textId="77777777">
      <w:pPr>
        <w:rPr>
          <w:lang w:val="en-US"/>
        </w:rPr>
      </w:pPr>
      <w:r w:rsidRPr="006D7B01">
        <w:rPr>
          <w:lang w:val="en-US"/>
        </w:rPr>
        <w:t>[ATTACH type="full" alt="DiskPart.png"]1135017[/ATTACH][/SPOILER]</w:t>
      </w:r>
    </w:p>
    <w:p w:rsidRPr="006D7B01" w:rsidR="006D7B01" w:rsidP="006D7B01" w:rsidRDefault="006D7B01" w14:paraId="72733CC6" w14:textId="77777777">
      <w:pPr>
        <w:rPr>
          <w:lang w:val="en-US"/>
        </w:rPr>
      </w:pPr>
    </w:p>
    <w:p w:rsidR="006D7B01" w:rsidP="006D7B01" w:rsidRDefault="006D7B01" w14:paraId="49EF7AC1" w14:textId="77777777">
      <w:r>
        <w:t xml:space="preserve">Fertig ist der permanent bootfähige Datenträger. </w:t>
      </w:r>
      <w:r>
        <w:rPr>
          <w:rFonts w:ascii="Segoe UI Emoji" w:hAnsi="Segoe UI Emoji" w:cs="Segoe UI Emoji"/>
        </w:rPr>
        <w:t>🤹</w:t>
      </w:r>
      <w:r>
        <w:t>‍</w:t>
      </w:r>
      <w:r>
        <w:rPr>
          <w:rFonts w:ascii="Segoe UI Emoji" w:hAnsi="Segoe UI Emoji" w:cs="Segoe UI Emoji"/>
        </w:rPr>
        <w:t>♂</w:t>
      </w:r>
      <w:r>
        <w:t>️</w:t>
      </w:r>
    </w:p>
    <w:p w:rsidR="006D7B01" w:rsidP="006D7B01" w:rsidRDefault="006D7B01" w14:paraId="03451DA7" w14:textId="77777777"/>
    <w:p w:rsidR="006D7B01" w:rsidP="006D7B01" w:rsidRDefault="006D7B01" w14:paraId="0D8F337D" w14:textId="40DA52AC">
      <w:r>
        <w:t xml:space="preserve">Dieser kann nun </w:t>
      </w:r>
      <w:del w:author="Thomas Mc Kie" w:date="2021-10-20T12:42:00Z" w:id="237">
        <w:r w:rsidDel="001D1DBA">
          <w:delText xml:space="preserve">für </w:delText>
        </w:r>
      </w:del>
      <w:ins w:author="Thomas Mc Kie" w:date="2021-10-20T12:42:00Z" w:id="238">
        <w:r w:rsidR="001D1DBA">
          <w:t>als</w:t>
        </w:r>
        <w:r w:rsidR="001D1DBA">
          <w:t xml:space="preserve"> </w:t>
        </w:r>
      </w:ins>
      <w:r>
        <w:t xml:space="preserve">Windows </w:t>
      </w:r>
      <w:del w:author="Thomas Mc Kie" w:date="2021-10-20T12:42:00Z" w:id="239">
        <w:r w:rsidDel="001D1DBA">
          <w:delText xml:space="preserve">Installer </w:delText>
        </w:r>
      </w:del>
      <w:ins w:author="Thomas Mc Kie" w:date="2021-10-20T12:42:00Z" w:id="240">
        <w:r w:rsidR="001D1DBA">
          <w:t>Installationsmedium</w:t>
        </w:r>
        <w:r w:rsidR="001D1DBA">
          <w:t xml:space="preserve"> </w:t>
        </w:r>
      </w:ins>
      <w:r>
        <w:t>genutzt werden. Dazu einfach eine ISO direkt auf den USB-Stick entpacken. Im Boot Menü ggf. noch den Start vom Stick auswählen (unterstützt auch UEFI-BIOS). Auch wenn die Partition auf dem USB-Stick mal formatiert wird, bleibt die Bootfähigkeit erhalten (Tools wie [URL='https://www.computerbase.de/downloads/systemtools/festplatten/rufus/']Rufus[/URL] oder [URL='https://www.computerbase.de/forum/threads/yumi-multiboot-usb-creator.2045194/']YUMI [/URL]könnten diese eventuell aufheben).</w:t>
      </w:r>
    </w:p>
    <w:p w:rsidR="006D7B01" w:rsidP="006D7B01" w:rsidRDefault="006D7B01" w14:paraId="49B6EF25" w14:textId="77777777"/>
    <w:p w:rsidR="006D7B01" w:rsidP="006D7B01" w:rsidRDefault="006D7B01" w14:paraId="0A0139C8" w14:textId="09EFFC60">
      <w:r>
        <w:t>[SPOILER="Beispiel eines Windows 11 Installer auf einen USB-</w:t>
      </w:r>
      <w:del w:author="Thomas Mc Kie" w:date="2021-10-20T12:43:00Z" w:id="241">
        <w:r w:rsidDel="001D1DBA">
          <w:delText>Dtick</w:delText>
        </w:r>
      </w:del>
      <w:ins w:author="Thomas Mc Kie" w:date="2021-10-20T12:43:00Z" w:id="242">
        <w:r w:rsidR="001D1DBA">
          <w:t>S</w:t>
        </w:r>
        <w:r w:rsidR="001D1DBA">
          <w:t>tick</w:t>
        </w:r>
      </w:ins>
      <w:r>
        <w:t>"]</w:t>
      </w:r>
    </w:p>
    <w:p w:rsidRPr="006D7B01" w:rsidR="006D7B01" w:rsidP="006D7B01" w:rsidRDefault="006D7B01" w14:paraId="6C12713D" w14:textId="77777777">
      <w:pPr>
        <w:rPr>
          <w:lang w:val="en-US"/>
        </w:rPr>
      </w:pPr>
      <w:r w:rsidRPr="006D7B01">
        <w:rPr>
          <w:lang w:val="en-US"/>
        </w:rPr>
        <w:t>[ATTACH type="full" alt="Stick.png"]1135143[/ATTACH][/SPOILER]</w:t>
      </w:r>
    </w:p>
    <w:p w:rsidRPr="006D7B01" w:rsidR="006D7B01" w:rsidP="006D7B01" w:rsidRDefault="006D7B01" w14:paraId="1A8F2B39" w14:textId="77777777">
      <w:pPr>
        <w:rPr>
          <w:lang w:val="en-US"/>
        </w:rPr>
      </w:pPr>
    </w:p>
    <w:p w:rsidR="006D7B01" w:rsidP="006D7B01" w:rsidRDefault="006D7B01" w14:paraId="0179D924" w14:textId="77777777">
      <w:r>
        <w:t>[B]Erweitert:[/B]</w:t>
      </w:r>
    </w:p>
    <w:p w:rsidR="006D7B01" w:rsidP="006D7B01" w:rsidRDefault="006D7B01" w14:paraId="3A8BECBB" w14:textId="7721D9E2">
      <w:r>
        <w:t xml:space="preserve">Natürlich lassen sich auf diesem Wege auch Partitionen [COLOR=rgb(41, 105, 176)]externer Festplatten und SSDs bootfähig[/COLOR] machen. Besonders nützlich, wenn ein externer Datenträger Daten sowie einen [COLOR=rgb(41, 105, 176)]Installer/Live-Distribution enthalten[/COLOR] soll. Theoretisch sind auch [COLOR=rgb(41, 105, 176)]mehrerer bootfähigen Partitionen parallel möglich[/COLOR], hier wäre aber eher [URL='https://www.computerbase.de/forum/threads/yumi-multiboot-usb-creator.2045194/']YUMI[/URL] </w:t>
      </w:r>
      <w:del w:author="Thomas Mc Kie" w:date="2021-10-20T12:43:00Z" w:id="243">
        <w:r w:rsidDel="001D1DBA">
          <w:delText xml:space="preserve">für </w:delText>
        </w:r>
      </w:del>
      <w:r>
        <w:t>eine</w:t>
      </w:r>
      <w:del w:author="Thomas Mc Kie" w:date="2021-10-20T12:43:00Z" w:id="244">
        <w:r w:rsidDel="001D1DBA">
          <w:delText>n</w:delText>
        </w:r>
      </w:del>
      <w:r>
        <w:t xml:space="preserve"> Multi-Boot</w:t>
      </w:r>
      <w:ins w:author="Thomas Mc Kie" w:date="2021-10-20T12:43:00Z" w:id="245">
        <w:r w:rsidR="001D1DBA">
          <w:t>-Umgebung</w:t>
        </w:r>
      </w:ins>
      <w:r>
        <w:t xml:space="preserve"> zu empfehlen. Auch in Bezug auf GPT, da [COLOR=rgb(41, 105, 176)]DiskPart sich[/COLOR] hierbei weigert die Partition </w:t>
      </w:r>
      <w:del w:author="Thomas Mc Kie" w:date="2021-10-20T12:44:00Z" w:id="246">
        <w:r w:rsidDel="001D1DBA">
          <w:delText xml:space="preserve">Aktiv </w:delText>
        </w:r>
      </w:del>
      <w:ins w:author="Thomas Mc Kie" w:date="2021-10-20T12:44:00Z" w:id="247">
        <w:r w:rsidR="001D1DBA">
          <w:t>a</w:t>
        </w:r>
        <w:r w:rsidR="001D1DBA">
          <w:t xml:space="preserve">ktiv </w:t>
        </w:r>
      </w:ins>
      <w:r>
        <w:t>zu setzen.</w:t>
      </w:r>
    </w:p>
    <w:p w:rsidR="006D7B01" w:rsidP="006D7B01" w:rsidRDefault="006D7B01" w14:paraId="250593AF" w14:textId="77777777"/>
    <w:p w:rsidR="006D7B01" w:rsidP="006D7B01" w:rsidRDefault="006D7B01" w14:paraId="61FF6608" w14:textId="77777777">
      <w:r>
        <w:t>Windows 7 (USB 3.x , LAN/WLAN, NVMe Treiber) + Modernen Setup (WIM Integration)</w:t>
      </w:r>
    </w:p>
    <w:p w:rsidR="006D7B01" w:rsidP="006D7B01" w:rsidRDefault="006D7B01" w14:paraId="1DFA295C" w14:textId="77777777"/>
    <w:p w:rsidR="006D7B01" w:rsidP="006D7B01" w:rsidRDefault="006D7B01" w14:paraId="211169D8" w14:textId="77777777">
      <w:r>
        <w:t>[URL='https://www.computerbase.de/downloads/systemtools/festplatten/rufus/']Rufus[/URL]</w:t>
      </w:r>
    </w:p>
    <w:p w:rsidR="006D7B01" w:rsidP="006D7B01" w:rsidRDefault="006D7B01" w14:paraId="34163885" w14:textId="77777777"/>
    <w:p w:rsidR="006D7B01" w:rsidP="006D7B01" w:rsidRDefault="006D7B01" w14:paraId="538310DF" w14:textId="77777777">
      <w:r>
        <w:t>[URL='https://www.computerbase.de/forum/threads/yumi-multiboot-usb-creator.2045194/']Homepage[/URL]</w:t>
      </w:r>
    </w:p>
    <w:p w:rsidR="006D7B01" w:rsidP="006D7B01" w:rsidRDefault="006D7B01" w14:paraId="662B0A95" w14:textId="77777777"/>
    <w:p w:rsidR="006D7B01" w:rsidP="006D7B01" w:rsidRDefault="006D7B01" w14:paraId="1C41F296" w14:textId="77777777">
      <w:r>
        <w:t>[URL='https://www.pendrivelinux.com/yumi-multiboot-usb-creator/#YUMI-UEFI']YUMI-UEFI[/URL]</w:t>
      </w:r>
    </w:p>
    <w:p w:rsidR="006D7B01" w:rsidP="006D7B01" w:rsidRDefault="006D7B01" w14:paraId="29043305" w14:textId="77777777"/>
    <w:p w:rsidR="006D7B01" w:rsidP="006D7B01" w:rsidRDefault="006D7B01" w14:paraId="21260815" w14:textId="77777777">
      <w:r>
        <w:t>[URL='https://www.pendrivelinux.com/yumi-multiboot-usb-creator/#YUMI-Legacy']YUMI-Legacy[/URL]</w:t>
      </w:r>
    </w:p>
    <w:p w:rsidR="006D7B01" w:rsidP="006D7B01" w:rsidRDefault="006D7B01" w14:paraId="4B10C91F" w14:textId="77777777"/>
    <w:p w:rsidR="006D7B01" w:rsidP="006D7B01" w:rsidRDefault="006D7B01" w14:paraId="5E008CA4" w14:textId="77777777">
      <w:r>
        <w:t>[B]Achtung:[/B]</w:t>
      </w:r>
    </w:p>
    <w:p w:rsidR="006D7B01" w:rsidP="006D7B01" w:rsidRDefault="006D7B01" w14:paraId="56205C5F" w14:textId="3BFF07CC">
      <w:r>
        <w:t>Bei einer Parallel-Installation von Windows 11 bekommt der Benutzer [COLOR=rgb(41, 105, 176)]beim nächsten Start eine Auswahl[/COLOR]</w:t>
      </w:r>
      <w:ins w:author="Thomas Mc Kie" w:date="2021-10-20T12:44:00Z" w:id="248">
        <w:r w:rsidR="00847755">
          <w:t xml:space="preserve"> angezeigt</w:t>
        </w:r>
      </w:ins>
      <w:r>
        <w:t xml:space="preserve">. </w:t>
      </w:r>
      <w:del w:author="Thomas Mc Kie" w:date="2021-10-20T12:44:00Z" w:id="249">
        <w:r w:rsidDel="00847755">
          <w:delText xml:space="preserve">Die </w:delText>
        </w:r>
      </w:del>
      <w:ins w:author="Thomas Mc Kie" w:date="2021-10-20T12:44:00Z" w:id="250">
        <w:r w:rsidR="00847755">
          <w:t>Bei de</w:t>
        </w:r>
      </w:ins>
      <w:ins w:author="Thomas Mc Kie" w:date="2021-10-20T12:45:00Z" w:id="251">
        <w:r w:rsidR="00847755">
          <w:t>r</w:t>
        </w:r>
      </w:ins>
      <w:ins w:author="Thomas Mc Kie" w:date="2021-10-20T12:44:00Z" w:id="252">
        <w:r w:rsidR="00847755">
          <w:t xml:space="preserve"> </w:t>
        </w:r>
      </w:ins>
      <w:r>
        <w:t>Partition</w:t>
      </w:r>
      <w:del w:author="Thomas Mc Kie" w:date="2021-10-20T12:45:00Z" w:id="253">
        <w:r w:rsidDel="00847755">
          <w:delText>en</w:delText>
        </w:r>
      </w:del>
      <w:r>
        <w:t xml:space="preserve"> der anderen Installation werden nach der Auswahl des zu startenden Systems</w:t>
      </w:r>
      <w:del w:author="Thomas Mc Kie" w:date="2021-10-20T12:44:00Z" w:id="254">
        <w:r w:rsidDel="00847755">
          <w:delText>,</w:delText>
        </w:r>
      </w:del>
      <w:r>
        <w:t xml:space="preserve"> die [COLOR=rgb(41, 105, </w:t>
      </w:r>
      <w:r>
        <w:lastRenderedPageBreak/>
        <w:t xml:space="preserve">176)]Laufwerksbuchstaben entfernt[/COLOR] und </w:t>
      </w:r>
      <w:ins w:author="Thomas Mc Kie" w:date="2021-10-20T12:45:00Z" w:id="255">
        <w:r w:rsidR="00847755">
          <w:t xml:space="preserve">diese </w:t>
        </w:r>
      </w:ins>
      <w:r>
        <w:t>ist somit vor</w:t>
      </w:r>
      <w:del w:author="Thomas Mc Kie" w:date="2021-10-20T12:45:00Z" w:id="256">
        <w:r w:rsidDel="00847755">
          <w:delText xml:space="preserve"> </w:delText>
        </w:r>
      </w:del>
      <w:r>
        <w:t>erst [COLOR=rgb(41, 105, 176)]</w:t>
      </w:r>
      <w:del w:author="Thomas Mc Kie" w:date="2021-10-20T12:45:00Z" w:id="257">
        <w:r w:rsidDel="00847755">
          <w:delText>nicht</w:delText>
        </w:r>
      </w:del>
      <w:r>
        <w:t xml:space="preserve"> im Explorer </w:t>
      </w:r>
      <w:ins w:author="Thomas Mc Kie" w:date="2021-10-20T12:45:00Z" w:id="258">
        <w:r w:rsidR="00847755">
          <w:t xml:space="preserve">nicht </w:t>
        </w:r>
      </w:ins>
      <w:r>
        <w:t>erreichbar[/COLOR].</w:t>
      </w:r>
    </w:p>
    <w:p w:rsidR="006D7B01" w:rsidP="006D7B01" w:rsidRDefault="006D7B01" w14:paraId="32849ED3" w14:textId="77777777"/>
    <w:p w:rsidR="006D7B01" w:rsidP="006D7B01" w:rsidRDefault="006D7B01" w14:paraId="24CDD73A" w14:textId="77777777"/>
    <w:p w:rsidR="006D7B01" w:rsidP="006D7B01" w:rsidRDefault="006D7B01" w14:paraId="07C685FE" w14:textId="77777777">
      <w:r>
        <w:t>[HR][/HR]</w:t>
      </w:r>
    </w:p>
    <w:p w:rsidR="006D7B01" w:rsidP="006D7B01" w:rsidRDefault="006D7B01" w14:paraId="660F2468" w14:textId="77777777">
      <w:r>
        <w:t>[B][SIZE=5]</w:t>
      </w:r>
      <w:r>
        <w:rPr>
          <w:rFonts w:ascii="Segoe UI Emoji" w:hAnsi="Segoe UI Emoji" w:cs="Segoe UI Emoji"/>
        </w:rPr>
        <w:t>↩</w:t>
      </w:r>
      <w:r>
        <w:t>️ Nachbearbeitung[/SIZE][/B]</w:t>
      </w:r>
    </w:p>
    <w:p w:rsidR="006D7B01" w:rsidP="006D7B01" w:rsidRDefault="006D7B01" w14:paraId="6DF4A064" w14:textId="3F310921">
      <w:r>
        <w:t>Windows Updates können verschiedene entfernte [COLOR=rgb(41, 105, 176)]Komponenten wieder hinzufügen oder Einstellungen zurücksetzen[/COLOR]. Das heißt, um das System aktuell zu halten, aber gleichzeitig weiterhin die Änderungen zu behalten</w:t>
      </w:r>
      <w:ins w:author="Thomas Mc Kie" w:date="2021-10-20T12:46:00Z" w:id="259">
        <w:r w:rsidR="00847755">
          <w:t>,</w:t>
        </w:r>
      </w:ins>
      <w:r>
        <w:t xml:space="preserve"> muss hier nach jeden Update (in der Regel [COLOR=rgb(41, 105, 176)]</w:t>
      </w:r>
      <w:del w:author="Thomas Mc Kie" w:date="2021-10-20T12:46:00Z" w:id="260">
        <w:r w:rsidDel="00847755">
          <w:delText>ein mal</w:delText>
        </w:r>
      </w:del>
      <w:ins w:author="Thomas Mc Kie" w:date="2021-10-20T12:46:00Z" w:id="261">
        <w:r w:rsidR="00847755">
          <w:t>einmal</w:t>
        </w:r>
      </w:ins>
      <w:r>
        <w:t xml:space="preserve"> im Monat[/COLOR]) das System mithilfe des Tools nach</w:t>
      </w:r>
      <w:del w:author="Thomas Mc Kie" w:date="2021-10-20T12:46:00Z" w:id="262">
        <w:r w:rsidDel="00847755">
          <w:delText xml:space="preserve"> </w:delText>
        </w:r>
      </w:del>
      <w:r>
        <w:t>bearbeitet werden. Dies kann [COLOR=rgb(41, 105, 176)]gleichzeitig mit der Einspielung der Updates geschehen[/COLOR], sodass Microsofts Neuerungen erst [COLOR=rgb(41, 105, 176)]gar nicht aktiv[/COLOR] werden.</w:t>
      </w:r>
    </w:p>
    <w:p w:rsidR="006D7B01" w:rsidP="006D7B01" w:rsidRDefault="006D7B01" w14:paraId="5CBA0AC5" w14:textId="77777777"/>
    <w:p w:rsidR="006D7B01" w:rsidP="006D7B01" w:rsidRDefault="006D7B01" w14:paraId="683C1DE0" w14:textId="77777777">
      <w:r>
        <w:t>(Host Aktualisieren, Live-Installation, Last-Session.ini)</w:t>
      </w:r>
    </w:p>
    <w:p w:rsidR="006D7B01" w:rsidP="006D7B01" w:rsidRDefault="006D7B01" w14:paraId="6553134F" w14:textId="77777777"/>
    <w:p w:rsidR="006D7B01" w:rsidP="006D7B01" w:rsidRDefault="006D7B01" w14:paraId="3F189DFC" w14:textId="77777777">
      <w:r>
        <w:t>Auf Wunsch lassen sich mit NTLite auch einfach die [COLOR=rgb(41, 105, 176)]zuletzt installierten Updates wieder deinstallieren[/COLOR].</w:t>
      </w:r>
    </w:p>
    <w:p w:rsidR="006D7B01" w:rsidP="006D7B01" w:rsidRDefault="006D7B01" w14:paraId="2E718FAF" w14:textId="77777777"/>
    <w:p w:rsidR="006D7B01" w:rsidP="006D7B01" w:rsidRDefault="006D7B01" w14:paraId="55A1FCD2" w14:textId="77777777"/>
    <w:p w:rsidR="006D7B01" w:rsidP="006D7B01" w:rsidRDefault="006D7B01" w14:paraId="426CF2BC" w14:textId="77777777">
      <w:r>
        <w:t>[HR][/HR]</w:t>
      </w:r>
    </w:p>
    <w:p w:rsidR="006D7B01" w:rsidP="006D7B01" w:rsidRDefault="006D7B01" w14:paraId="68A8E618" w14:textId="77777777">
      <w:r>
        <w:t>[SIZE=5][B]</w:t>
      </w:r>
      <w:r>
        <w:rPr>
          <w:rFonts w:ascii="Segoe UI Emoji" w:hAnsi="Segoe UI Emoji" w:cs="Segoe UI Emoji"/>
        </w:rPr>
        <w:t>🔄</w:t>
      </w:r>
      <w:r>
        <w:t xml:space="preserve"> Vorlagen[/B][/SIZE]</w:t>
      </w:r>
    </w:p>
    <w:p w:rsidR="006D7B01" w:rsidP="006D7B01" w:rsidRDefault="006D7B01" w14:paraId="329011B8" w14:textId="77777777"/>
    <w:p w:rsidR="006D7B01" w:rsidP="006D7B01" w:rsidRDefault="006D7B01" w14:paraId="5C048201" w14:textId="77777777">
      <w:r>
        <w:t>Presets gibt es z. B. hier: Link</w:t>
      </w:r>
    </w:p>
    <w:p w:rsidR="006D7B01" w:rsidP="006D7B01" w:rsidRDefault="006D7B01" w14:paraId="33FC491D" w14:textId="77777777">
      <w:r>
        <w:t>Bild/Datei</w:t>
      </w:r>
    </w:p>
    <w:p w:rsidR="006D7B01" w:rsidP="006D7B01" w:rsidRDefault="006D7B01" w14:paraId="708DB4D3" w14:textId="77777777"/>
    <w:p w:rsidR="006D7B01" w:rsidP="006D7B01" w:rsidRDefault="006D7B01" w14:paraId="075EF3F3" w14:textId="77777777">
      <w:r>
        <w:t>[SPOILER="Inhalt und Erklärung (?)"]Windows11BypassSetupRequirements[/SPOILER]</w:t>
      </w:r>
    </w:p>
    <w:p w:rsidR="006D7B01" w:rsidP="006D7B01" w:rsidRDefault="006D7B01" w14:paraId="60C156F7" w14:textId="77777777"/>
    <w:p w:rsidR="006D7B01" w:rsidP="006D7B01" w:rsidRDefault="006D7B01" w14:paraId="74322994" w14:textId="77777777"/>
    <w:p w:rsidR="006D7B01" w:rsidP="006D7B01" w:rsidRDefault="006D7B01" w14:paraId="43720987" w14:textId="77777777"/>
    <w:p w:rsidR="006D7B01" w:rsidP="006D7B01" w:rsidRDefault="006D7B01" w14:paraId="08E45624" w14:textId="77777777">
      <w:r>
        <w:t>[HR][/HR]</w:t>
      </w:r>
    </w:p>
    <w:p w:rsidR="006D7B01" w:rsidP="006D7B01" w:rsidRDefault="006D7B01" w14:paraId="3AC94B3E" w14:textId="77777777">
      <w:r>
        <w:t>[SIZE=5][B]</w:t>
      </w:r>
      <w:r>
        <w:rPr>
          <w:rFonts w:ascii="Segoe UI Emoji" w:hAnsi="Segoe UI Emoji" w:cs="Segoe UI Emoji"/>
        </w:rPr>
        <w:t>🅰</w:t>
      </w:r>
      <w:r>
        <w:t>️ Quick Guide: Aufhebung der CPU-Anforderung[/B][/SIZE]</w:t>
      </w:r>
    </w:p>
    <w:p w:rsidR="006D7B01" w:rsidP="006D7B01" w:rsidRDefault="006D7B01" w14:paraId="57584AC9" w14:textId="77777777"/>
    <w:p w:rsidR="006D7B01" w:rsidP="006D7B01" w:rsidRDefault="006D7B01" w14:paraId="7139E2E0" w14:textId="77777777">
      <w:r>
        <w:t>[SIZE=4][B]Warnung: [/B]Windows 11 ist danach weiterhin im vollen Umfang vorhanden, mit samt allen Nachteilen!</w:t>
      </w:r>
    </w:p>
    <w:p w:rsidR="006D7B01" w:rsidP="006D7B01" w:rsidRDefault="006D7B01" w14:paraId="54C18DC1" w14:textId="77777777">
      <w:r>
        <w:lastRenderedPageBreak/>
        <w:t>Es wird dringend empfohlen auch die Telemetrie und den Online-Account-Zwang zu entfernen![/SIZE]</w:t>
      </w:r>
    </w:p>
    <w:p w:rsidR="006D7B01" w:rsidP="006D7B01" w:rsidRDefault="006D7B01" w14:paraId="206811FD" w14:textId="77777777"/>
    <w:p w:rsidR="006D7B01" w:rsidP="006D7B01" w:rsidRDefault="006D7B01" w14:paraId="5386C776" w14:textId="77777777">
      <w:r>
        <w:t>[B]1. [/B][URL='https://www.computerbase.de/downloads/systemtools/ntlite-free/']NTLite[/URL] downloaden und installieren.</w:t>
      </w:r>
    </w:p>
    <w:p w:rsidR="006D7B01" w:rsidP="006D7B01" w:rsidRDefault="006D7B01" w14:paraId="749EEEAD" w14:textId="77777777">
      <w:r>
        <w:t>[B]1.1. [/B]Wenn ein USB-Stick mit dem [URL='https://www.computerbase.de/downloads/betriebssysteme/windows-11-media-creation-tool/']Windows 11 Media Creation Tool [/URL]erstellt wurde weiter nach 2.</w:t>
      </w:r>
    </w:p>
    <w:p w:rsidR="006D7B01" w:rsidP="006D7B01" w:rsidRDefault="006D7B01" w14:paraId="103769DF" w14:textId="77777777">
      <w:r>
        <w:t>[B]1.2.[/B] Wenn die [URL='https://www.computerbase.de/downloads/betriebssysteme/windows-11-iso/']ISO von Computerbase [/URL]geladen wurde, diese in einem Ordner [URL='https://www.computerbase.de/downloads/office/packprogramme/winrar/']entpacken[/URL].</w:t>
      </w:r>
    </w:p>
    <w:p w:rsidR="006D7B01" w:rsidP="006D7B01" w:rsidRDefault="006D7B01" w14:paraId="38E54FC7" w14:textId="77777777">
      <w:r>
        <w:t>[B]2[/B]. USB-Stick oder ISO-Ordner hinzufügen.</w:t>
      </w:r>
    </w:p>
    <w:p w:rsidR="006D7B01" w:rsidP="006D7B01" w:rsidRDefault="006D7B01" w14:paraId="50324EDF" w14:textId="77777777">
      <w:r>
        <w:t>[B]3.[/B] Microsoft [I]Windows Setup Image[/I] mounten/laden (dauert etwas).</w:t>
      </w:r>
    </w:p>
    <w:p w:rsidR="006D7B01" w:rsidP="006D7B01" w:rsidRDefault="006D7B01" w14:paraId="3508A917" w14:textId="77777777"/>
    <w:p w:rsidR="006D7B01" w:rsidP="006D7B01" w:rsidRDefault="006D7B01" w14:paraId="284B964C" w14:textId="77777777">
      <w:r>
        <w:t>[SPOILER="Verbildlicht"]</w:t>
      </w:r>
    </w:p>
    <w:p w:rsidRPr="006D7B01" w:rsidR="006D7B01" w:rsidP="006D7B01" w:rsidRDefault="006D7B01" w14:paraId="76D1AB43" w14:textId="77777777">
      <w:pPr>
        <w:rPr>
          <w:lang w:val="en-US"/>
        </w:rPr>
      </w:pPr>
      <w:r w:rsidRPr="006D7B01">
        <w:rPr>
          <w:lang w:val="en-US"/>
        </w:rPr>
        <w:t>[ATTACH type="full" alt="Quick1.png"]1134663[/ATTACH]</w:t>
      </w:r>
    </w:p>
    <w:p w:rsidR="006D7B01" w:rsidP="006D7B01" w:rsidRDefault="006D7B01" w14:paraId="64A41862" w14:textId="77777777">
      <w:r>
        <w:t>[/SPOILER]</w:t>
      </w:r>
    </w:p>
    <w:p w:rsidR="006D7B01" w:rsidP="006D7B01" w:rsidRDefault="006D7B01" w14:paraId="064848F0" w14:textId="77777777"/>
    <w:p w:rsidR="006D7B01" w:rsidP="006D7B01" w:rsidRDefault="006D7B01" w14:paraId="1E22D0CB" w14:textId="77777777">
      <w:r>
        <w:t>[B]4. [/B]Auf Reiter [I]Einstellungen[/I] gehen und [I]tpm[/I] in der oberen Suchleiste eingeben.</w:t>
      </w:r>
    </w:p>
    <w:p w:rsidR="006D7B01" w:rsidP="006D7B01" w:rsidRDefault="006D7B01" w14:paraId="38B0B8AA" w14:textId="77777777">
      <w:r>
        <w:t>[B]5. [/B]Eintrag [I]Setup requirement - TPM- und SecureBoot.-Einrichtungsanforderungen[/I] auf [I]Deaktiviert [/I]setzen.</w:t>
      </w:r>
    </w:p>
    <w:p w:rsidR="006D7B01" w:rsidP="006D7B01" w:rsidRDefault="006D7B01" w14:paraId="6EA91F15" w14:textId="77777777"/>
    <w:p w:rsidR="006D7B01" w:rsidP="006D7B01" w:rsidRDefault="006D7B01" w14:paraId="691A53D9" w14:textId="77777777">
      <w:r>
        <w:t>[SPOILER="Verbildlicht"]</w:t>
      </w:r>
    </w:p>
    <w:p w:rsidR="006D7B01" w:rsidP="006D7B01" w:rsidRDefault="006D7B01" w14:paraId="320FA957" w14:textId="77777777">
      <w:r>
        <w:t>[ATTACH type="full" alt="Quick2.png"]1134664[/ATTACH]</w:t>
      </w:r>
    </w:p>
    <w:p w:rsidR="006D7B01" w:rsidP="006D7B01" w:rsidRDefault="006D7B01" w14:paraId="1DE02B99" w14:textId="77777777">
      <w:r>
        <w:t>[/SPOILER]</w:t>
      </w:r>
    </w:p>
    <w:p w:rsidR="006D7B01" w:rsidP="006D7B01" w:rsidRDefault="006D7B01" w14:paraId="3BF560E0" w14:textId="77777777"/>
    <w:p w:rsidR="006D7B01" w:rsidP="006D7B01" w:rsidRDefault="006D7B01" w14:paraId="4F92587A" w14:textId="77777777">
      <w:r>
        <w:t>[B]6. [/B]Auf Reiter [I]Anwenden[/I] gehen,[I] ISO erstellen[/I] anwählen und [I]Verarbeite[/I]n klicken. (Dauert etwas)</w:t>
      </w:r>
    </w:p>
    <w:p w:rsidR="006D7B01" w:rsidP="006D7B01" w:rsidRDefault="006D7B01" w14:paraId="3C5917C3" w14:textId="77777777"/>
    <w:p w:rsidR="006D7B01" w:rsidP="006D7B01" w:rsidRDefault="006D7B01" w14:paraId="40F16CB4" w14:textId="77777777">
      <w:r>
        <w:t>[SPOILER="Verbildlicht"]</w:t>
      </w:r>
    </w:p>
    <w:p w:rsidR="006D7B01" w:rsidP="006D7B01" w:rsidRDefault="006D7B01" w14:paraId="08E41F91" w14:textId="77777777">
      <w:r>
        <w:t>[ATTACH type="full" alt="Quick3.png"]1134665[/ATTACH]</w:t>
      </w:r>
    </w:p>
    <w:p w:rsidR="006D7B01" w:rsidP="006D7B01" w:rsidRDefault="006D7B01" w14:paraId="329BBFEA" w14:textId="77777777">
      <w:r>
        <w:t>[/SPOILER]</w:t>
      </w:r>
    </w:p>
    <w:p w:rsidR="006D7B01" w:rsidP="006D7B01" w:rsidRDefault="006D7B01" w14:paraId="1C1E3D5D" w14:textId="77777777"/>
    <w:p w:rsidR="006D7B01" w:rsidP="006D7B01" w:rsidRDefault="006D7B01" w14:paraId="4F24EBF4" w14:textId="77777777">
      <w:r>
        <w:lastRenderedPageBreak/>
        <w:t xml:space="preserve">[B]7. [/B]Der USB-Stick, erstellt mit dem [URL='https://www.computerbase.de/downloads/betriebssysteme/windows-11-media-creation-tool/']Windows 11 Media Creation Tool[/URL], kann nun benutzt werden. </w:t>
      </w:r>
      <w:r>
        <w:rPr>
          <w:rFonts w:ascii="Segoe UI Emoji" w:hAnsi="Segoe UI Emoji" w:cs="Segoe UI Emoji"/>
        </w:rPr>
        <w:t>🤹</w:t>
      </w:r>
      <w:r>
        <w:t>‍</w:t>
      </w:r>
      <w:r>
        <w:rPr>
          <w:rFonts w:ascii="Segoe UI Emoji" w:hAnsi="Segoe UI Emoji" w:cs="Segoe UI Emoji"/>
        </w:rPr>
        <w:t>♂</w:t>
      </w:r>
      <w:r>
        <w:t>️</w:t>
      </w:r>
    </w:p>
    <w:p w:rsidR="006D7B01" w:rsidP="006D7B01" w:rsidRDefault="006D7B01" w14:paraId="567CE14E" w14:textId="77777777">
      <w:r>
        <w:t>[B]7.1. [/B]Bei der heruntergeladene [URL='https://www.computerbase.de/downloads/betriebssysteme/windows-11-iso/']ISO von Computerbase[/URL], [URL='https://www.computerbase.de/downloads/office/packprogramme/winrar/']entpackt[/URL] in einem Ordner, geht es weiter mit 8.</w:t>
      </w:r>
    </w:p>
    <w:p w:rsidR="006D7B01" w:rsidP="006D7B01" w:rsidRDefault="006D7B01" w14:paraId="0FDC5C3C" w14:textId="77777777">
      <w:r>
        <w:t>[B]8. [/B][URL='https://www.computerbase.de/downloads/systemtools/festplatten/rufus/']Rufus[/URL] downloaden, die erstellte ISO auswählen und auf einen geeigneten Datenträger kopieren lassen.</w:t>
      </w:r>
    </w:p>
    <w:p w:rsidR="006D7B01" w:rsidP="006D7B01" w:rsidRDefault="006D7B01" w14:paraId="13CB16AF" w14:textId="77777777"/>
    <w:p w:rsidR="006D7B01" w:rsidP="006D7B01" w:rsidRDefault="006D7B01" w14:paraId="7131E37B" w14:textId="77777777">
      <w:r>
        <w:t xml:space="preserve">Nun kann der USB-Stick für eine Windows 11 Installation ohne CPU-Sperre benutzt werden. </w:t>
      </w:r>
      <w:r>
        <w:rPr>
          <w:rFonts w:ascii="Segoe UI Emoji" w:hAnsi="Segoe UI Emoji" w:cs="Segoe UI Emoji"/>
        </w:rPr>
        <w:t>🤹</w:t>
      </w:r>
      <w:r>
        <w:t>‍</w:t>
      </w:r>
      <w:r>
        <w:rPr>
          <w:rFonts w:ascii="Segoe UI Emoji" w:hAnsi="Segoe UI Emoji" w:cs="Segoe UI Emoji"/>
        </w:rPr>
        <w:t>♂</w:t>
      </w:r>
      <w:r>
        <w:t>️</w:t>
      </w:r>
    </w:p>
    <w:p w:rsidR="006D7B01" w:rsidP="006D7B01" w:rsidRDefault="006D7B01" w14:paraId="21F0D075" w14:textId="77777777"/>
    <w:p w:rsidR="006D7B01" w:rsidP="006D7B01" w:rsidRDefault="006D7B01" w14:paraId="2E79EC33" w14:textId="77777777">
      <w:r>
        <w:t>Folgt:</w:t>
      </w:r>
    </w:p>
    <w:p w:rsidR="006D7B01" w:rsidP="006D7B01" w:rsidRDefault="006D7B01" w14:paraId="16673640" w14:textId="77777777">
      <w:r>
        <w:t>(Rewrite GPT, MBR)</w:t>
      </w:r>
    </w:p>
    <w:p w:rsidR="006D7B01" w:rsidP="006D7B01" w:rsidRDefault="006D7B01" w14:paraId="1098E0F0" w14:textId="77777777">
      <w:r>
        <w:t>[URL='https://www.computerbase.de/2021-10/windows-11-ohne-zwang-rufus-3.16-beta-erstellt-medien-ohne-tpm-und-secure-boot/#update-2021-10-13T15:58']Alternative über Rufus[/URL]</w:t>
      </w:r>
    </w:p>
    <w:p w:rsidR="006D7B01" w:rsidP="006D7B01" w:rsidRDefault="006D7B01" w14:paraId="53FA06B1" w14:textId="77777777"/>
    <w:p w:rsidR="006D7B01" w:rsidP="006D7B01" w:rsidRDefault="006D7B01" w14:paraId="39DF9449" w14:textId="77777777"/>
    <w:p w:rsidR="006D7B01" w:rsidP="006D7B01" w:rsidRDefault="006D7B01" w14:paraId="51488225" w14:textId="77777777">
      <w:r>
        <w:t>[HR][/HR]</w:t>
      </w:r>
    </w:p>
    <w:p w:rsidRPr="00847755" w:rsidR="006D7B01" w:rsidP="006D7B01" w:rsidRDefault="006D7B01" w14:paraId="65B5A62C" w14:textId="09E31351">
      <w:r w:rsidRPr="00847755">
        <w:t>[SIZE=5][B]</w:t>
      </w:r>
      <w:r>
        <w:rPr>
          <w:rFonts w:ascii="Segoe UI Emoji" w:hAnsi="Segoe UI Emoji" w:cs="Segoe UI Emoji"/>
        </w:rPr>
        <w:t>🅱</w:t>
      </w:r>
      <w:r>
        <w:t>️</w:t>
      </w:r>
      <w:r w:rsidRPr="00847755">
        <w:t xml:space="preserve"> Quick Guide: Aufhebung des Online-Account-Zwangs (Home Edit</w:t>
      </w:r>
      <w:ins w:author="Thomas Mc Kie" w:date="2021-10-20T12:48:00Z" w:id="263">
        <w:r w:rsidRPr="00847755" w:rsidR="00847755">
          <w:t>i</w:t>
        </w:r>
      </w:ins>
      <w:r w:rsidRPr="00847755">
        <w:t>on)[/B][/SIZE]</w:t>
      </w:r>
    </w:p>
    <w:p w:rsidRPr="00847755" w:rsidR="006D7B01" w:rsidP="006D7B01" w:rsidRDefault="006D7B01" w14:paraId="04B4D2EF" w14:textId="77777777"/>
    <w:p w:rsidR="006D7B01" w:rsidP="006D7B01" w:rsidRDefault="006D7B01" w14:paraId="280CD259" w14:textId="77777777">
      <w:r>
        <w:t>[B]1. [/B][URL='https://www.computerbase.de/downloads/systemtools/ntlite-free/']NTLite[/URL] downloaden und installieren.</w:t>
      </w:r>
    </w:p>
    <w:p w:rsidR="006D7B01" w:rsidP="006D7B01" w:rsidRDefault="006D7B01" w14:paraId="0EEE6AAA" w14:textId="77777777">
      <w:r>
        <w:t>[B]1.1. [/B]Wenn ein USB-Stick mit dem [URL='https://www.computerbase.de/downloads/betriebssysteme/windows-11-media-creation-tool/']Windows 11 Media Creation Tool [/URL]erstellt wurde weiter nach 2.</w:t>
      </w:r>
    </w:p>
    <w:p w:rsidR="006D7B01" w:rsidP="006D7B01" w:rsidRDefault="006D7B01" w14:paraId="6B7EB66D" w14:textId="36718CA7">
      <w:r>
        <w:t xml:space="preserve">[B]1.2.[/B] Wenn die [URL='https://www.computerbase.de/downloads/betriebssysteme/windows-11-iso/']ISO von Computerbase [/URL]geladen wurde, diese in </w:t>
      </w:r>
      <w:del w:author="Thomas Mc Kie" w:date="2021-10-20T12:48:00Z" w:id="264">
        <w:r w:rsidDel="00847755">
          <w:delText xml:space="preserve">einem </w:delText>
        </w:r>
      </w:del>
      <w:ins w:author="Thomas Mc Kie" w:date="2021-10-20T12:48:00Z" w:id="265">
        <w:r w:rsidR="00847755">
          <w:t>eine</w:t>
        </w:r>
        <w:r w:rsidR="00847755">
          <w:t>n</w:t>
        </w:r>
        <w:r w:rsidR="00847755">
          <w:t xml:space="preserve"> </w:t>
        </w:r>
      </w:ins>
      <w:r>
        <w:t>Ordner [URL='https://www.computerbase.de/downloads/office/packprogramme/winrar/']entpacken[/URL].</w:t>
      </w:r>
    </w:p>
    <w:p w:rsidR="006D7B01" w:rsidP="006D7B01" w:rsidRDefault="006D7B01" w14:paraId="7729560D" w14:textId="77777777">
      <w:r>
        <w:t>[B]2[/B]. USB-Stick oder ISO-Ordner hinzufügen.</w:t>
      </w:r>
    </w:p>
    <w:p w:rsidR="006D7B01" w:rsidP="006D7B01" w:rsidRDefault="006D7B01" w14:paraId="07D724A4" w14:textId="77777777">
      <w:r>
        <w:t>[B]3.[/B] Microsoft Windows Home Image mounten/laden (dauert etwas).</w:t>
      </w:r>
    </w:p>
    <w:p w:rsidR="006D7B01" w:rsidP="006D7B01" w:rsidRDefault="006D7B01" w14:paraId="63A55B0D" w14:textId="77777777">
      <w:r>
        <w:t>[B]3.1[/B] Bei einer [I]install.esd [/I]wird nach der Konvertierung gefragt: auf [I]Ja[/I]. (dauert länger).</w:t>
      </w:r>
    </w:p>
    <w:p w:rsidR="006D7B01" w:rsidP="006D7B01" w:rsidRDefault="006D7B01" w14:paraId="59A2F9C2" w14:textId="77777777"/>
    <w:p w:rsidR="006D7B01" w:rsidP="006D7B01" w:rsidRDefault="006D7B01" w14:paraId="5C5460DD" w14:textId="77777777">
      <w:r>
        <w:t>[SPOILER="Verbildlicht"]</w:t>
      </w:r>
    </w:p>
    <w:p w:rsidR="006D7B01" w:rsidP="006D7B01" w:rsidRDefault="006D7B01" w14:paraId="2C14F2E0" w14:textId="77777777">
      <w:r>
        <w:lastRenderedPageBreak/>
        <w:t>[ATTACH type="full" alt="B1.png"]1135133[/ATTACH]</w:t>
      </w:r>
    </w:p>
    <w:p w:rsidR="006D7B01" w:rsidP="006D7B01" w:rsidRDefault="006D7B01" w14:paraId="3AB64721" w14:textId="77777777">
      <w:r>
        <w:t>[/SPOILER]</w:t>
      </w:r>
    </w:p>
    <w:p w:rsidR="006D7B01" w:rsidP="006D7B01" w:rsidRDefault="006D7B01" w14:paraId="7DD388F6" w14:textId="77777777"/>
    <w:p w:rsidR="006D7B01" w:rsidP="006D7B01" w:rsidRDefault="006D7B01" w14:paraId="373A4C9D" w14:textId="77777777">
      <w:r>
        <w:t>[B]4. [/B]Auf Reiter [I]unbeaufsichtigt [/I]gehen, auf [I]Aktivieren[/I] und [I]Online[/I] in der oberen Suchleiste eingeben.</w:t>
      </w:r>
    </w:p>
    <w:p w:rsidR="006D7B01" w:rsidP="006D7B01" w:rsidRDefault="006D7B01" w14:paraId="5299F7A1" w14:textId="35288769">
      <w:r>
        <w:t>[B]5. [/B]Eintrag [I]Online Kontoeinrichtung überspringen (Microsoft Konto) [/I]auf [I]</w:t>
      </w:r>
      <w:del w:author="Thomas Mc Kie" w:date="2021-10-20T12:50:00Z" w:id="266">
        <w:r w:rsidDel="00143484">
          <w:delText xml:space="preserve">Wahr </w:delText>
        </w:r>
      </w:del>
      <w:ins w:author="Thomas Mc Kie" w:date="2021-10-20T12:50:00Z" w:id="267">
        <w:r w:rsidR="00143484">
          <w:t>w</w:t>
        </w:r>
        <w:r w:rsidR="00143484">
          <w:t xml:space="preserve">ahr </w:t>
        </w:r>
      </w:ins>
      <w:r>
        <w:t>[/I]setzen.</w:t>
      </w:r>
    </w:p>
    <w:p w:rsidR="006D7B01" w:rsidP="006D7B01" w:rsidRDefault="006D7B01" w14:paraId="77BDB819" w14:textId="77777777">
      <w:r>
        <w:t>[B]5.1.[/B] Vorsichtshalber auch [I]Zum Startmedium kopieren (boot.wim) [/I]anwählen.</w:t>
      </w:r>
    </w:p>
    <w:p w:rsidR="006D7B01" w:rsidP="006D7B01" w:rsidRDefault="006D7B01" w14:paraId="444C8467" w14:textId="77777777"/>
    <w:p w:rsidR="006D7B01" w:rsidP="006D7B01" w:rsidRDefault="006D7B01" w14:paraId="46803DDB" w14:textId="77777777">
      <w:r>
        <w:t>[SPOILER="Verbildlicht"]</w:t>
      </w:r>
    </w:p>
    <w:p w:rsidR="006D7B01" w:rsidP="006D7B01" w:rsidRDefault="006D7B01" w14:paraId="40D1DD9D" w14:textId="77777777">
      <w:r>
        <w:t>[ATTACH type="full" alt="B2.png"]1135142[/ATTACH]</w:t>
      </w:r>
    </w:p>
    <w:p w:rsidR="006D7B01" w:rsidP="006D7B01" w:rsidRDefault="006D7B01" w14:paraId="4E2FAED2" w14:textId="77777777">
      <w:r>
        <w:t>[/SPOILER]</w:t>
      </w:r>
    </w:p>
    <w:p w:rsidR="006D7B01" w:rsidP="006D7B01" w:rsidRDefault="006D7B01" w14:paraId="16527F84" w14:textId="77777777"/>
    <w:p w:rsidR="006D7B01" w:rsidP="006D7B01" w:rsidRDefault="006D7B01" w14:paraId="75F29A88" w14:textId="77777777">
      <w:r>
        <w:t>[B]6. [/B]Auf Reiter [I]Anwenden [/I]gehen und [I]Image Format[/I] auf [I]Hohe Kompression, schreibgeschützt (ESD[/I]).</w:t>
      </w:r>
    </w:p>
    <w:p w:rsidR="006D7B01" w:rsidP="006D7B01" w:rsidRDefault="006D7B01" w14:paraId="771F3A5B" w14:textId="553A9C44">
      <w:r>
        <w:t xml:space="preserve">[B]6.1. [/B]Bei der heruntergeladene [URL='https://www.computerbase.de/downloads/betriebssysteme/windows-11-iso/']ISO von Computerbase[/URL], [URL='https://www.computerbase.de/downloads/office/packprogramme/winrar/']entpackt[/URL] in </w:t>
      </w:r>
      <w:del w:author="Thomas Mc Kie" w:date="2021-10-20T12:50:00Z" w:id="268">
        <w:r w:rsidDel="00143484">
          <w:delText xml:space="preserve">einem </w:delText>
        </w:r>
      </w:del>
      <w:ins w:author="Thomas Mc Kie" w:date="2021-10-20T12:50:00Z" w:id="269">
        <w:r w:rsidR="00143484">
          <w:t>eine</w:t>
        </w:r>
        <w:r w:rsidR="00143484">
          <w:t>n</w:t>
        </w:r>
        <w:r w:rsidR="00143484">
          <w:t xml:space="preserve"> </w:t>
        </w:r>
      </w:ins>
      <w:r>
        <w:t>Ordner, [I]ISO erstellen[/I] anwählen.</w:t>
      </w:r>
    </w:p>
    <w:p w:rsidR="006D7B01" w:rsidP="006D7B01" w:rsidRDefault="006D7B01" w14:paraId="040EA515" w14:textId="77777777">
      <w:r>
        <w:t>[B]7.[/B] Nun auf[I] Verarbeiten[/I] klicken (dauert länger).</w:t>
      </w:r>
    </w:p>
    <w:p w:rsidR="006D7B01" w:rsidP="006D7B01" w:rsidRDefault="006D7B01" w14:paraId="40DFB905" w14:textId="77777777"/>
    <w:p w:rsidR="006D7B01" w:rsidP="006D7B01" w:rsidRDefault="006D7B01" w14:paraId="61C9DCF7" w14:textId="77777777">
      <w:r>
        <w:t>[SPOILER="Verbildlicht"]</w:t>
      </w:r>
    </w:p>
    <w:p w:rsidR="006D7B01" w:rsidP="006D7B01" w:rsidRDefault="006D7B01" w14:paraId="182EDC01" w14:textId="77777777">
      <w:r>
        <w:t>[ATTACH type="full" alt="B3.png"]1135139[/ATTACH][/SPOILER]</w:t>
      </w:r>
    </w:p>
    <w:p w:rsidR="006D7B01" w:rsidP="006D7B01" w:rsidRDefault="006D7B01" w14:paraId="58BAD7E5" w14:textId="77777777"/>
    <w:p w:rsidR="006D7B01" w:rsidP="006D7B01" w:rsidRDefault="006D7B01" w14:paraId="12F95B9D" w14:textId="77777777">
      <w:r>
        <w:t xml:space="preserve">[B]8. [/B]Der USB-Stick, erstellt mit dem [URL='https://www.computerbase.de/downloads/betriebssysteme/windows-11-media-creation-tool/']Windows 11 Media Creation Tool[/URL], kann nun benutzt werden. </w:t>
      </w:r>
      <w:r>
        <w:rPr>
          <w:rFonts w:ascii="Segoe UI Emoji" w:hAnsi="Segoe UI Emoji" w:cs="Segoe UI Emoji"/>
        </w:rPr>
        <w:t>🤹</w:t>
      </w:r>
      <w:r>
        <w:t>‍</w:t>
      </w:r>
      <w:r>
        <w:rPr>
          <w:rFonts w:ascii="Segoe UI Emoji" w:hAnsi="Segoe UI Emoji" w:cs="Segoe UI Emoji"/>
        </w:rPr>
        <w:t>♂</w:t>
      </w:r>
      <w:r>
        <w:t>️</w:t>
      </w:r>
    </w:p>
    <w:p w:rsidR="006D7B01" w:rsidP="006D7B01" w:rsidRDefault="006D7B01" w14:paraId="033C4D56" w14:textId="2C3D660B">
      <w:r>
        <w:t xml:space="preserve">[B]8.1. [/B]Bei der heruntergeladene [URL='https://www.computerbase.de/downloads/betriebssysteme/windows-11-iso/']ISO von Computerbase[/URL], [URL='https://www.computerbase.de/downloads/office/packprogramme/winrar/']entpackt[/URL] in </w:t>
      </w:r>
      <w:del w:author="Thomas Mc Kie" w:date="2021-10-20T12:50:00Z" w:id="270">
        <w:r w:rsidDel="00143484">
          <w:delText xml:space="preserve">einem </w:delText>
        </w:r>
      </w:del>
      <w:ins w:author="Thomas Mc Kie" w:date="2021-10-20T12:50:00Z" w:id="271">
        <w:r w:rsidR="00143484">
          <w:t>eine</w:t>
        </w:r>
        <w:r w:rsidR="00143484">
          <w:t>n</w:t>
        </w:r>
        <w:r w:rsidR="00143484">
          <w:t xml:space="preserve"> </w:t>
        </w:r>
      </w:ins>
      <w:r>
        <w:t>Ordner, geht es weiter mit 9.</w:t>
      </w:r>
    </w:p>
    <w:p w:rsidR="006D7B01" w:rsidP="006D7B01" w:rsidRDefault="006D7B01" w14:paraId="3B6F91AB" w14:textId="77777777">
      <w:r>
        <w:t>[B]9. [/B][URL='https://www.computerbase.de/downloads/systemtools/festplatten/rufus/']Rufus[/URL] downloaden, die erstellte ISO auswählen und auf einen geeigneten Datenträger kopieren lassen.</w:t>
      </w:r>
    </w:p>
    <w:p w:rsidR="006D7B01" w:rsidP="006D7B01" w:rsidRDefault="006D7B01" w14:paraId="42341428" w14:textId="77777777"/>
    <w:p w:rsidRPr="006D7B01" w:rsidR="006D7B01" w:rsidP="006D7B01" w:rsidRDefault="006D7B01" w14:paraId="62F61480" w14:textId="77777777">
      <w:pPr>
        <w:rPr>
          <w:lang w:val="en-US"/>
        </w:rPr>
      </w:pPr>
      <w:r>
        <w:lastRenderedPageBreak/>
        <w:t xml:space="preserve">Nun kann der USB-Stick für eine Windows 11 Home Installation ohne Online-Zwang benutzt werden. </w:t>
      </w:r>
      <w:r>
        <w:rPr>
          <w:rFonts w:ascii="Segoe UI Emoji" w:hAnsi="Segoe UI Emoji" w:cs="Segoe UI Emoji"/>
        </w:rPr>
        <w:t>🤹</w:t>
      </w:r>
      <w:r w:rsidRPr="006D7B01">
        <w:rPr>
          <w:lang w:val="en-US"/>
        </w:rPr>
        <w:t>‍</w:t>
      </w:r>
      <w:r w:rsidRPr="006D7B01">
        <w:rPr>
          <w:rFonts w:ascii="Segoe UI Emoji" w:hAnsi="Segoe UI Emoji" w:cs="Segoe UI Emoji"/>
          <w:lang w:val="en-US"/>
        </w:rPr>
        <w:t>♂</w:t>
      </w:r>
      <w:r>
        <w:t>️</w:t>
      </w:r>
    </w:p>
    <w:p w:rsidRPr="006D7B01" w:rsidR="006D7B01" w:rsidP="006D7B01" w:rsidRDefault="006D7B01" w14:paraId="157D67C4" w14:textId="77777777">
      <w:pPr>
        <w:rPr>
          <w:lang w:val="en-US"/>
        </w:rPr>
      </w:pPr>
    </w:p>
    <w:p w:rsidRPr="006D7B01" w:rsidR="006D7B01" w:rsidP="006D7B01" w:rsidRDefault="006D7B01" w14:paraId="070287F3" w14:textId="77777777">
      <w:pPr>
        <w:rPr>
          <w:lang w:val="en-US"/>
        </w:rPr>
      </w:pPr>
      <w:r w:rsidRPr="006D7B01">
        <w:rPr>
          <w:lang w:val="en-US"/>
        </w:rPr>
        <w:t>[HR][/HR]</w:t>
      </w:r>
    </w:p>
    <w:p w:rsidRPr="006D7B01" w:rsidR="006D7B01" w:rsidP="006D7B01" w:rsidRDefault="006D7B01" w14:paraId="07261C2B" w14:textId="77777777">
      <w:pPr>
        <w:rPr>
          <w:lang w:val="en-US"/>
        </w:rPr>
      </w:pPr>
      <w:r w:rsidRPr="006D7B01">
        <w:rPr>
          <w:lang w:val="en-US"/>
        </w:rPr>
        <w:t>[SIZE=5][B]</w:t>
      </w:r>
      <w:r w:rsidRPr="006D7B01">
        <w:rPr>
          <w:rFonts w:ascii="Segoe UI Emoji" w:hAnsi="Segoe UI Emoji" w:cs="Segoe UI Emoji"/>
          <w:lang w:val="en-US"/>
        </w:rPr>
        <w:t>⁉</w:t>
      </w:r>
      <w:r>
        <w:t>️</w:t>
      </w:r>
      <w:r w:rsidRPr="006D7B01">
        <w:rPr>
          <w:lang w:val="en-US"/>
        </w:rPr>
        <w:t xml:space="preserve"> F.A.Q. (Frequently Asked Questions)[/B][/SIZE]</w:t>
      </w:r>
    </w:p>
    <w:p w:rsidRPr="006D7B01" w:rsidR="006D7B01" w:rsidP="006D7B01" w:rsidRDefault="006D7B01" w14:paraId="5C135B83" w14:textId="77777777">
      <w:pPr>
        <w:rPr>
          <w:lang w:val="en-US"/>
        </w:rPr>
      </w:pPr>
    </w:p>
    <w:p w:rsidR="006D7B01" w:rsidP="006D7B01" w:rsidRDefault="006D7B01" w14:paraId="6DAA8BC6" w14:textId="77777777">
      <w:r>
        <w:t>[I]"Ich kapiere hier gar nichts mehr, was genau muss ich da jetzt machen?"[/I]</w:t>
      </w:r>
    </w:p>
    <w:p w:rsidR="006D7B01" w:rsidP="006D7B01" w:rsidRDefault="006D7B01" w14:paraId="42C12D4E" w14:textId="415FC599">
      <w:r>
        <w:t xml:space="preserve">In diesen Fall </w:t>
      </w:r>
      <w:ins w:author="Thomas Mc Kie" w:date="2021-10-20T12:51:00Z" w:id="272">
        <w:r w:rsidR="00143484">
          <w:t xml:space="preserve">sich </w:t>
        </w:r>
      </w:ins>
      <w:r>
        <w:t xml:space="preserve">am besten </w:t>
      </w:r>
      <w:del w:author="Thomas Mc Kie" w:date="2021-10-20T12:51:00Z" w:id="273">
        <w:r w:rsidDel="00143484">
          <w:delText xml:space="preserve">sich </w:delText>
        </w:r>
      </w:del>
      <w:r>
        <w:t>mal ein Wochenende Zeit nehmen, alles in Ruhe durchlesen, vielleicht dazu etwas recherchieren und bei Bedarf nach Hilfe fragen. Alternativ: Im Familien</w:t>
      </w:r>
      <w:ins w:author="Thomas Mc Kie" w:date="2021-10-20T12:51:00Z" w:id="274">
        <w:r w:rsidR="00143484">
          <w:t>-</w:t>
        </w:r>
      </w:ins>
      <w:r>
        <w:t xml:space="preserve"> und Bekanntenkreis nach einer </w:t>
      </w:r>
      <w:del w:author="Thomas Mc Kie" w:date="2021-10-20T12:51:00Z" w:id="275">
        <w:r w:rsidDel="00143484">
          <w:delText>Technik</w:delText>
        </w:r>
      </w:del>
      <w:ins w:author="Thomas Mc Kie" w:date="2021-10-20T12:51:00Z" w:id="276">
        <w:r w:rsidR="00143484">
          <w:t>t</w:t>
        </w:r>
        <w:r w:rsidR="00143484">
          <w:t>echnik</w:t>
        </w:r>
      </w:ins>
      <w:del w:author="Thomas Mc Kie" w:date="2021-10-20T12:51:00Z" w:id="277">
        <w:r w:rsidDel="00143484">
          <w:delText>-</w:delText>
        </w:r>
      </w:del>
      <w:r>
        <w:t>versierten und vertrauenswürdigen Person umschauen, diese</w:t>
      </w:r>
      <w:ins w:author="Thomas Mc Kie" w:date="2021-10-20T12:52:00Z" w:id="278">
        <w:r w:rsidR="00143484">
          <w:t xml:space="preserve"> um Hilfe</w:t>
        </w:r>
      </w:ins>
      <w:r>
        <w:t xml:space="preserve"> </w:t>
      </w:r>
      <w:del w:author="Thomas Mc Kie" w:date="2021-10-20T12:52:00Z" w:id="279">
        <w:r w:rsidDel="00143484">
          <w:delText xml:space="preserve">nach </w:delText>
        </w:r>
      </w:del>
      <w:ins w:author="Thomas Mc Kie" w:date="2021-10-20T12:52:00Z" w:id="280">
        <w:r w:rsidR="00143484">
          <w:t>mit</w:t>
        </w:r>
        <w:r w:rsidR="00143484">
          <w:t xml:space="preserve"> </w:t>
        </w:r>
      </w:ins>
      <w:r>
        <w:t xml:space="preserve">dem Tool und </w:t>
      </w:r>
      <w:ins w:author="Thomas Mc Kie" w:date="2021-10-20T12:52:00Z" w:id="281">
        <w:r w:rsidR="00143484">
          <w:t xml:space="preserve">bei </w:t>
        </w:r>
      </w:ins>
      <w:r>
        <w:t xml:space="preserve">der Image-Erstellung bitten. Hierzu kann auch auf </w:t>
      </w:r>
      <w:del w:author="Thomas Mc Kie" w:date="2021-10-20T12:52:00Z" w:id="282">
        <w:r w:rsidDel="00143484">
          <w:delText xml:space="preserve">diesem </w:delText>
        </w:r>
      </w:del>
      <w:ins w:author="Thomas Mc Kie" w:date="2021-10-20T12:52:00Z" w:id="283">
        <w:r w:rsidR="00143484">
          <w:t>diese</w:t>
        </w:r>
        <w:r w:rsidR="00143484">
          <w:t>n</w:t>
        </w:r>
        <w:r w:rsidR="00143484">
          <w:t xml:space="preserve"> </w:t>
        </w:r>
      </w:ins>
      <w:r>
        <w:t>Thread hingewiesen werden.</w:t>
      </w:r>
    </w:p>
    <w:p w:rsidR="006D7B01" w:rsidP="006D7B01" w:rsidRDefault="006D7B01" w14:paraId="07F3E547" w14:textId="77777777"/>
    <w:p w:rsidR="006D7B01" w:rsidP="006D7B01" w:rsidRDefault="006D7B01" w14:paraId="32AF8366" w14:textId="77777777">
      <w:r>
        <w:t>[I]"Ich will eigentlich nur Windows 11 installieren können und keine Tools, alles andere ist mir völlig egal!"[/I]</w:t>
      </w:r>
    </w:p>
    <w:p w:rsidR="006D7B01" w:rsidP="006D7B01" w:rsidRDefault="006D7B01" w14:paraId="1250B926" w14:textId="494EE428">
      <w:r>
        <w:t>Wenn tatsächlich keinerlei Interesse daran besteht, die Installation zu optimieren und sich z. B. von sämtlicher Telemetrie zu befreien, empfiehlt es sich den [URL='https://www.computerbase.de/2021-10/windows-11-auch-ntlite-2.3.0-hebelt-zwangsvorgaben-aus/']Artikel von @SV3N[/URL] aus</w:t>
      </w:r>
      <w:ins w:author="Thomas Mc Kie" w:date="2021-10-20T12:52:00Z" w:id="284">
        <w:r w:rsidR="00143484">
          <w:t>zu</w:t>
        </w:r>
      </w:ins>
      <w:r>
        <w:t>drucken und bei der Installation dann entsprechend anzuwenden.</w:t>
      </w:r>
    </w:p>
    <w:p w:rsidR="006D7B01" w:rsidP="006D7B01" w:rsidRDefault="006D7B01" w14:paraId="3DDB9928" w14:textId="77777777"/>
    <w:p w:rsidR="006D7B01" w:rsidP="006D7B01" w:rsidRDefault="006D7B01" w14:paraId="2C8F6FC5" w14:textId="77777777">
      <w:r>
        <w:t>[I]"Bei der Windows 11 Installation, erscheint eine GPT Fehlermeldung! Was nun? "[/I]</w:t>
      </w:r>
    </w:p>
    <w:p w:rsidR="006D7B01" w:rsidP="006D7B01" w:rsidRDefault="006D7B01" w14:paraId="15BFA30C" w14:textId="77777777">
      <w:r>
        <w:t>Dazu empfiehlt sich der [URL='https://www.computerbase.de/forum/threads/anleitung-secureboot-fuer-windows-11.2046026/']Artikel von @Lord_Dragon[/URL], dort wird auf die GPT, CMS und Secure-Boot Problematik eingegangen.</w:t>
      </w:r>
    </w:p>
    <w:p w:rsidR="006D7B01" w:rsidP="006D7B01" w:rsidRDefault="006D7B01" w14:paraId="73DECBF6" w14:textId="77777777"/>
    <w:p w:rsidR="006D7B01" w:rsidP="006D7B01" w:rsidRDefault="006D7B01" w14:paraId="45439CF2" w14:textId="77777777">
      <w:r>
        <w:t>[I]"Kann ich Windows auch ´anders´ aktivieren?"[/I]</w:t>
      </w:r>
    </w:p>
    <w:p w:rsidR="006D7B01" w:rsidP="006D7B01" w:rsidRDefault="006D7B01" w14:paraId="4DE8BE10" w14:textId="77777777">
      <w:r>
        <w:t>Dazu darf hier im Forum leider keine Hilfe-Stellung gegeben werden.</w:t>
      </w:r>
    </w:p>
    <w:p w:rsidR="006D7B01" w:rsidP="006D7B01" w:rsidRDefault="006D7B01" w14:paraId="74D056F5" w14:textId="77777777"/>
    <w:p w:rsidR="006D7B01" w:rsidP="006D7B01" w:rsidRDefault="006D7B01" w14:paraId="77A4EB76" w14:textId="77777777">
      <w:r>
        <w:t>[HR][/HR]</w:t>
      </w:r>
    </w:p>
    <w:p w:rsidR="006D7B01" w:rsidP="006D7B01" w:rsidRDefault="006D7B01" w14:paraId="0CEA14D1" w14:textId="77777777">
      <w:r>
        <w:t>[SIZE=5][B]</w:t>
      </w:r>
      <w:r>
        <w:rPr>
          <w:rFonts w:ascii="Segoe UI Emoji" w:hAnsi="Segoe UI Emoji" w:cs="Segoe UI Emoji"/>
        </w:rPr>
        <w:t>➡</w:t>
      </w:r>
      <w:r>
        <w:t>️ Weiterführende Informationen[/B][/SIZE]</w:t>
      </w:r>
    </w:p>
    <w:p w:rsidR="006D7B01" w:rsidP="006D7B01" w:rsidRDefault="006D7B01" w14:paraId="0B2D4EA6" w14:textId="77777777"/>
    <w:p w:rsidR="006D7B01" w:rsidP="006D7B01" w:rsidRDefault="006D7B01" w14:paraId="642EFD09" w14:textId="77777777">
      <w:r>
        <w:t>[B]Englisch:[/B]</w:t>
      </w:r>
    </w:p>
    <w:p w:rsidR="006D7B01" w:rsidP="006D7B01" w:rsidRDefault="006D7B01" w14:paraId="79AE2E17" w14:textId="70F2C1D7">
      <w:r>
        <w:t>MDL Forum (</w:t>
      </w:r>
      <w:del w:author="Thomas Mc Kie" w:date="2021-10-20T12:53:00Z" w:id="285">
        <w:r w:rsidDel="00143484">
          <w:delText>spezialisert</w:delText>
        </w:r>
      </w:del>
      <w:ins w:author="Thomas Mc Kie" w:date="2021-10-20T12:53:00Z" w:id="286">
        <w:r w:rsidR="00143484">
          <w:t>spezialisiert</w:t>
        </w:r>
      </w:ins>
      <w:r>
        <w:t xml:space="preserve"> auf Microsoft Produkte) : [URL]https://forums.mydigitallife.net/[/URL]</w:t>
      </w:r>
    </w:p>
    <w:p w:rsidR="006D7B01" w:rsidP="006D7B01" w:rsidRDefault="006D7B01" w14:paraId="2A2B10CF" w14:textId="77777777"/>
    <w:p w:rsidRPr="006D7B01" w:rsidR="006D7B01" w:rsidP="006D7B01" w:rsidRDefault="006D7B01" w14:paraId="513090C4" w14:textId="77777777">
      <w:pPr>
        <w:rPr>
          <w:lang w:val="en-US"/>
        </w:rPr>
      </w:pPr>
      <w:r w:rsidRPr="006D7B01">
        <w:rPr>
          <w:lang w:val="en-US"/>
        </w:rPr>
        <w:t>(Write)</w:t>
      </w:r>
    </w:p>
    <w:p w:rsidRPr="006D7B01" w:rsidR="006D7B01" w:rsidP="006D7B01" w:rsidRDefault="006D7B01" w14:paraId="4F2E988D" w14:textId="77777777">
      <w:pPr>
        <w:rPr>
          <w:lang w:val="en-US"/>
        </w:rPr>
      </w:pPr>
    </w:p>
    <w:p w:rsidRPr="006D7B01" w:rsidR="006D7B01" w:rsidP="006D7B01" w:rsidRDefault="006D7B01" w14:paraId="499F41E6" w14:textId="77777777">
      <w:pPr>
        <w:rPr>
          <w:lang w:val="en-US"/>
        </w:rPr>
      </w:pPr>
      <w:r w:rsidRPr="006D7B01">
        <w:rPr>
          <w:lang w:val="en-US"/>
        </w:rPr>
        <w:t>[LIST]</w:t>
      </w:r>
    </w:p>
    <w:p w:rsidRPr="006D7B01" w:rsidR="006D7B01" w:rsidP="006D7B01" w:rsidRDefault="006D7B01" w14:paraId="7DAFE4E0" w14:textId="77777777">
      <w:pPr>
        <w:rPr>
          <w:lang w:val="en-US"/>
        </w:rPr>
      </w:pPr>
      <w:r w:rsidRPr="006D7B01">
        <w:rPr>
          <w:lang w:val="en-US"/>
        </w:rPr>
        <w:t>[*][I]Windows2Go mit Rufus[/I]</w:t>
      </w:r>
    </w:p>
    <w:p w:rsidRPr="006D7B01" w:rsidR="006D7B01" w:rsidP="006D7B01" w:rsidRDefault="006D7B01" w14:paraId="5FEC5AC9" w14:textId="77777777">
      <w:pPr>
        <w:rPr>
          <w:lang w:val="en-US"/>
        </w:rPr>
      </w:pPr>
      <w:r w:rsidRPr="006D7B01">
        <w:rPr>
          <w:lang w:val="en-US"/>
        </w:rPr>
        <w:t>[*][I]Multi-Boot mit YUMI[/I]</w:t>
      </w:r>
    </w:p>
    <w:p w:rsidR="006D7B01" w:rsidP="006D7B01" w:rsidRDefault="006D7B01" w14:paraId="0963C324" w14:textId="77777777">
      <w:r>
        <w:t>[/LIST]</w:t>
      </w:r>
    </w:p>
    <w:p w:rsidR="006D7B01" w:rsidP="006D7B01" w:rsidRDefault="006D7B01" w14:paraId="5341E1B1" w14:textId="77777777"/>
    <w:p w:rsidR="006D7B01" w:rsidP="006D7B01" w:rsidRDefault="006D7B01" w14:paraId="217C242F" w14:textId="77777777">
      <w:r>
        <w:t>(VirtualBox 64-Bit Systeme: Virtualization im BIOS aktivieren.)</w:t>
      </w:r>
    </w:p>
    <w:p w:rsidR="006D7B01" w:rsidP="006D7B01" w:rsidRDefault="006D7B01" w14:paraId="3284F398" w14:textId="77777777"/>
    <w:p w:rsidR="006D7B01" w:rsidP="006D7B01" w:rsidRDefault="006D7B01" w14:paraId="3181E3DD" w14:textId="77777777">
      <w:r>
        <w:t>[HR][/HR]</w:t>
      </w:r>
    </w:p>
    <w:p w:rsidR="006D7B01" w:rsidP="006D7B01" w:rsidRDefault="006D7B01" w14:paraId="5F0F605D" w14:textId="77777777">
      <w:r>
        <w:t>[B][SIZE=5]Nachwort[/SIZE][/B]</w:t>
      </w:r>
    </w:p>
    <w:p w:rsidR="006D7B01" w:rsidP="006D7B01" w:rsidRDefault="006D7B01" w14:paraId="6BF0A9C6" w14:textId="14548740">
      <w:r>
        <w:t>Selbst mit NTLite und den extremen umfangreichen Möglichkeiten ist es dennoch möglich, dass irgendwo unerwünschte Verbindungen von Windows aufgebaut werden oder das System sich unerwünscht verhält. Es ist und bleibt</w:t>
      </w:r>
      <w:del w:author="Thomas Mc Kie" w:date="2021-10-20T12:53:00Z" w:id="287">
        <w:r w:rsidDel="00143484">
          <w:delText>,</w:delText>
        </w:r>
      </w:del>
      <w:r>
        <w:t xml:space="preserve"> schlich</w:t>
      </w:r>
      <w:ins w:author="Thomas Mc Kie" w:date="2021-10-20T12:53:00Z" w:id="288">
        <w:r w:rsidR="00143484">
          <w:t>t</w:t>
        </w:r>
      </w:ins>
      <w:r>
        <w:t xml:space="preserve"> ein Betriebssystem von Microsoft. Bei Closed Source....</w:t>
      </w:r>
    </w:p>
    <w:p w:rsidR="006D7B01" w:rsidP="006D7B01" w:rsidRDefault="006D7B01" w14:paraId="0AADF08B" w14:textId="77777777"/>
    <w:p w:rsidR="006D7B01" w:rsidP="006D7B01" w:rsidRDefault="006D7B01" w14:paraId="4DF1AF48" w14:textId="77777777">
      <w:r>
        <w:t>(Write)</w:t>
      </w:r>
    </w:p>
    <w:p w:rsidR="006D7B01" w:rsidP="006D7B01" w:rsidRDefault="006D7B01" w14:paraId="4BDE2C21" w14:textId="77777777"/>
    <w:p w:rsidR="006D7B01" w:rsidP="006D7B01" w:rsidRDefault="006D7B01" w14:paraId="254FD910" w14:textId="77777777">
      <w:r>
        <w:t>[HR][/HR]</w:t>
      </w:r>
    </w:p>
    <w:p w:rsidR="006D7B01" w:rsidP="006D7B01" w:rsidRDefault="006D7B01" w14:paraId="034703F2" w14:textId="77777777"/>
    <w:p w:rsidR="006D7B01" w:rsidP="006D7B01" w:rsidRDefault="006D7B01" w14:paraId="566F192E" w14:textId="77777777">
      <w:r>
        <w:t>[SIZE=3]Nennenswerte Änderungen:[/SIZE]</w:t>
      </w:r>
    </w:p>
    <w:p w:rsidR="006D7B01" w:rsidP="006D7B01" w:rsidRDefault="006D7B01" w14:paraId="7F25D160" w14:textId="77777777">
      <w:r>
        <w:t>[LIST]</w:t>
      </w:r>
    </w:p>
    <w:p w:rsidR="006D7B01" w:rsidP="006D7B01" w:rsidRDefault="006D7B01" w14:paraId="68DE54A5" w14:textId="77777777">
      <w:r>
        <w:t>[*][SIZE=3]16.10.21 Erst-Veröffentlichung (Entwurf)[/SIZE]</w:t>
      </w:r>
    </w:p>
    <w:p w:rsidR="006D7B01" w:rsidP="006D7B01" w:rsidRDefault="006D7B01" w14:paraId="3462390D" w14:textId="77777777">
      <w:r>
        <w:t>[*][SIZE=3]17.10.21 DiskPart HowTo ergänzt[/SIZE]</w:t>
      </w:r>
    </w:p>
    <w:p w:rsidRPr="006D7B01" w:rsidR="006D7B01" w:rsidP="006D7B01" w:rsidRDefault="006D7B01" w14:paraId="37336BE9" w14:textId="77777777">
      <w:pPr>
        <w:rPr>
          <w:lang w:val="en-US"/>
        </w:rPr>
      </w:pPr>
      <w:r w:rsidRPr="006D7B01">
        <w:rPr>
          <w:lang w:val="en-US"/>
        </w:rPr>
        <w:t>[*][SIZE=3]18.10.21 Quick Guide B ergänzt[/SIZE]</w:t>
      </w:r>
    </w:p>
    <w:p w:rsidR="006D7B01" w:rsidP="006D7B01" w:rsidRDefault="006D7B01" w14:paraId="4ABF885C" w14:textId="77777777">
      <w:r>
        <w:t>[/LIST]</w:t>
      </w:r>
    </w:p>
    <w:p w:rsidR="006D7B01" w:rsidP="006D7B01" w:rsidRDefault="006D7B01" w14:paraId="30DF0C89" w14:textId="77777777"/>
    <w:p w:rsidR="006D7B01" w:rsidP="006D7B01" w:rsidRDefault="006D7B01" w14:paraId="77F0B8CF" w14:textId="77777777">
      <w:r>
        <w:t>[HR][/HR]</w:t>
      </w:r>
    </w:p>
    <w:p w:rsidR="008538A1" w:rsidP="006D7B01" w:rsidRDefault="006D7B01" w14:paraId="6F7D1055" w14:textId="68EEE39E">
      <w:r>
        <w:t>[/QUOTE]</w:t>
      </w:r>
    </w:p>
    <w:sectPr w:rsidR="008538A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homas Mc Kie">
    <w15:presenceInfo w15:providerId="Windows Live" w15:userId="ea08a6bd153929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LIR_DOCUMENT_ID" w:val="dfede257-d277-4d77-a03c-3bdf489a22fe"/>
  </w:docVars>
  <w:rsids>
    <w:rsidRoot w:val="006D7B01"/>
    <w:rsid w:val="00143484"/>
    <w:rsid w:val="001D1DBA"/>
    <w:rsid w:val="00244C52"/>
    <w:rsid w:val="00413C5E"/>
    <w:rsid w:val="00442D55"/>
    <w:rsid w:val="005E0C17"/>
    <w:rsid w:val="006D69AF"/>
    <w:rsid w:val="006D7B01"/>
    <w:rsid w:val="00847755"/>
    <w:rsid w:val="008538A1"/>
    <w:rsid w:val="008E52FD"/>
    <w:rsid w:val="00961890"/>
    <w:rsid w:val="00AD3122"/>
    <w:rsid w:val="00D450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59E24"/>
  <w15:chartTrackingRefBased/>
  <w15:docId w15:val="{9015617D-4038-4EB1-8D29-43F327C52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4505</Words>
  <Characters>28387</Characters>
  <Application>Microsoft Office Word</Application>
  <DocSecurity>0</DocSecurity>
  <Lines>236</Lines>
  <Paragraphs>65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Mc Kie</dc:creator>
  <cp:keywords/>
  <dc:description/>
  <cp:lastModifiedBy>Thomas Mc Kie</cp:lastModifiedBy>
  <cp:revision>9</cp:revision>
  <dcterms:created xsi:type="dcterms:W3CDTF">2021-10-20T07:08:00Z</dcterms:created>
  <dcterms:modified xsi:type="dcterms:W3CDTF">2021-10-20T10:53:00Z</dcterms:modified>
</cp:coreProperties>
</file>