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D7F611" w14:textId="1C0EFF1A" w:rsidR="004B6F03" w:rsidRPr="00542C62" w:rsidRDefault="00381816" w:rsidP="00381816">
      <w:pPr>
        <w:pStyle w:val="berschrift"/>
        <w:rPr>
          <w:ins w:id="0" w:author="Autor"/>
          <w:rFonts w:cs="Arial"/>
          <w:lang w:val="en-GB"/>
        </w:rPr>
      </w:pPr>
      <w:bookmarkStart w:id="1" w:name="_CTVK001725c9eb9ee5e437c99969ee2bbabd10f"/>
      <w:proofErr w:type="spellStart"/>
      <w:r w:rsidRPr="00381816">
        <w:rPr>
          <w:rFonts w:cs="Arial"/>
          <w:lang w:val="de-DE"/>
        </w:rPr>
        <w:t>Lorem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ipsum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dolor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sit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amet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consetetur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sadipscing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elitr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sed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diam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nonumy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eirmod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te</w:t>
      </w:r>
      <w:r w:rsidRPr="00381816">
        <w:rPr>
          <w:rFonts w:cs="Arial"/>
          <w:lang w:val="de-DE"/>
        </w:rPr>
        <w:t>m</w:t>
      </w:r>
      <w:r w:rsidRPr="00381816">
        <w:rPr>
          <w:rFonts w:cs="Arial"/>
          <w:lang w:val="de-DE"/>
        </w:rPr>
        <w:t>por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invidunt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ut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labore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dolore</w:t>
      </w:r>
      <w:proofErr w:type="spellEnd"/>
      <w:r w:rsidRPr="00381816">
        <w:rPr>
          <w:rFonts w:cs="Arial"/>
          <w:lang w:val="de-DE"/>
        </w:rPr>
        <w:t xml:space="preserve"> magna </w:t>
      </w:r>
      <w:proofErr w:type="spellStart"/>
      <w:r w:rsidRPr="00381816">
        <w:rPr>
          <w:rFonts w:cs="Arial"/>
          <w:lang w:val="de-DE"/>
        </w:rPr>
        <w:t>aliquyam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erat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sed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diam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voluptua</w:t>
      </w:r>
      <w:proofErr w:type="spellEnd"/>
      <w:r w:rsidRPr="00381816">
        <w:rPr>
          <w:rFonts w:cs="Arial"/>
          <w:lang w:val="de-DE"/>
        </w:rPr>
        <w:t xml:space="preserve">. At </w:t>
      </w:r>
      <w:proofErr w:type="spellStart"/>
      <w:r w:rsidRPr="00381816">
        <w:rPr>
          <w:rFonts w:cs="Arial"/>
          <w:lang w:val="de-DE"/>
        </w:rPr>
        <w:t>vero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eos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accusam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justo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duo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dolores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ea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rebum</w:t>
      </w:r>
      <w:proofErr w:type="spellEnd"/>
      <w:r w:rsidRPr="00381816">
        <w:rPr>
          <w:rFonts w:cs="Arial"/>
          <w:lang w:val="de-DE"/>
        </w:rPr>
        <w:t xml:space="preserve">. Stet </w:t>
      </w:r>
      <w:proofErr w:type="spellStart"/>
      <w:r w:rsidRPr="00381816">
        <w:rPr>
          <w:rFonts w:cs="Arial"/>
          <w:lang w:val="de-DE"/>
        </w:rPr>
        <w:t>clita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kasd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gubergren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no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sea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takimata</w:t>
      </w:r>
      <w:proofErr w:type="spellEnd"/>
      <w:r w:rsidRPr="00381816">
        <w:rPr>
          <w:rFonts w:cs="Arial"/>
          <w:lang w:val="de-DE"/>
        </w:rPr>
        <w:t xml:space="preserve"> sanctus </w:t>
      </w:r>
      <w:proofErr w:type="spellStart"/>
      <w:r w:rsidRPr="00381816">
        <w:rPr>
          <w:rFonts w:cs="Arial"/>
          <w:lang w:val="de-DE"/>
        </w:rPr>
        <w:t>est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Lorem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ipsum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dolor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sit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amet</w:t>
      </w:r>
      <w:proofErr w:type="spellEnd"/>
      <w:r w:rsidRPr="00381816">
        <w:rPr>
          <w:rFonts w:cs="Arial"/>
          <w:lang w:val="de-DE"/>
        </w:rPr>
        <w:t xml:space="preserve">. </w:t>
      </w:r>
      <w:proofErr w:type="spellStart"/>
      <w:r w:rsidRPr="00381816">
        <w:rPr>
          <w:rFonts w:cs="Arial"/>
          <w:lang w:val="de-DE"/>
        </w:rPr>
        <w:t>Lorem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ipsum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dolor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sit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amet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consetetur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sadi</w:t>
      </w:r>
      <w:r w:rsidRPr="00381816">
        <w:rPr>
          <w:rFonts w:cs="Arial"/>
          <w:lang w:val="de-DE"/>
        </w:rPr>
        <w:t>p</w:t>
      </w:r>
      <w:r w:rsidRPr="00381816">
        <w:rPr>
          <w:rFonts w:cs="Arial"/>
          <w:lang w:val="de-DE"/>
        </w:rPr>
        <w:t>scing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elitr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sed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diam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nonumy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eirmod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tempor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invidunt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ut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labore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dolore</w:t>
      </w:r>
      <w:proofErr w:type="spellEnd"/>
      <w:r w:rsidRPr="00381816">
        <w:rPr>
          <w:rFonts w:cs="Arial"/>
          <w:lang w:val="de-DE"/>
        </w:rPr>
        <w:t xml:space="preserve"> magna </w:t>
      </w:r>
      <w:proofErr w:type="spellStart"/>
      <w:r w:rsidRPr="00381816">
        <w:rPr>
          <w:rFonts w:cs="Arial"/>
          <w:lang w:val="de-DE"/>
        </w:rPr>
        <w:t>aliq</w:t>
      </w:r>
      <w:r w:rsidRPr="00381816">
        <w:rPr>
          <w:rFonts w:cs="Arial"/>
          <w:lang w:val="de-DE"/>
        </w:rPr>
        <w:t>u</w:t>
      </w:r>
      <w:r w:rsidRPr="00381816">
        <w:rPr>
          <w:rFonts w:cs="Arial"/>
          <w:lang w:val="de-DE"/>
        </w:rPr>
        <w:t>yam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erat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sed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diam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voluptua</w:t>
      </w:r>
      <w:proofErr w:type="spellEnd"/>
      <w:r w:rsidRPr="00381816">
        <w:rPr>
          <w:rFonts w:cs="Arial"/>
          <w:lang w:val="de-DE"/>
        </w:rPr>
        <w:t xml:space="preserve">. At </w:t>
      </w:r>
      <w:proofErr w:type="spellStart"/>
      <w:r w:rsidRPr="00381816">
        <w:rPr>
          <w:rFonts w:cs="Arial"/>
          <w:lang w:val="de-DE"/>
        </w:rPr>
        <w:t>vero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eos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accusam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justo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duo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dolores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ea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rebum</w:t>
      </w:r>
      <w:proofErr w:type="spellEnd"/>
      <w:r w:rsidRPr="00381816">
        <w:rPr>
          <w:rFonts w:cs="Arial"/>
          <w:lang w:val="de-DE"/>
        </w:rPr>
        <w:t xml:space="preserve">. Stet </w:t>
      </w:r>
      <w:proofErr w:type="spellStart"/>
      <w:r w:rsidRPr="00381816">
        <w:rPr>
          <w:rFonts w:cs="Arial"/>
          <w:lang w:val="de-DE"/>
        </w:rPr>
        <w:t>clita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kasd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gubergren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no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sea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takimata</w:t>
      </w:r>
      <w:proofErr w:type="spellEnd"/>
      <w:r w:rsidRPr="00381816">
        <w:rPr>
          <w:rFonts w:cs="Arial"/>
          <w:lang w:val="de-DE"/>
        </w:rPr>
        <w:t xml:space="preserve"> sanctus </w:t>
      </w:r>
      <w:proofErr w:type="spellStart"/>
      <w:r w:rsidRPr="00381816">
        <w:rPr>
          <w:rFonts w:cs="Arial"/>
          <w:lang w:val="de-DE"/>
        </w:rPr>
        <w:t>est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Lorem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ipsum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dolor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sit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amet.</w:t>
      </w:r>
      <w:r w:rsidRPr="00381816">
        <w:rPr>
          <w:b/>
          <w:szCs w:val="28"/>
          <w:lang w:val="de-DE"/>
        </w:rPr>
        <w:t>Lorem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ipsum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dolor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sit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amet</w:t>
      </w:r>
      <w:proofErr w:type="spellEnd"/>
      <w:r w:rsidRPr="00381816">
        <w:rPr>
          <w:b/>
          <w:szCs w:val="28"/>
          <w:lang w:val="de-DE"/>
        </w:rPr>
        <w:t xml:space="preserve">, </w:t>
      </w:r>
      <w:proofErr w:type="spellStart"/>
      <w:r w:rsidRPr="00381816">
        <w:rPr>
          <w:b/>
          <w:szCs w:val="28"/>
          <w:lang w:val="de-DE"/>
        </w:rPr>
        <w:t>consetetur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sadipscing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elitr</w:t>
      </w:r>
      <w:proofErr w:type="spellEnd"/>
      <w:r w:rsidRPr="00381816">
        <w:rPr>
          <w:b/>
          <w:szCs w:val="28"/>
          <w:lang w:val="de-DE"/>
        </w:rPr>
        <w:t xml:space="preserve">, </w:t>
      </w:r>
      <w:proofErr w:type="spellStart"/>
      <w:r w:rsidRPr="00381816">
        <w:rPr>
          <w:b/>
          <w:szCs w:val="28"/>
          <w:lang w:val="de-DE"/>
        </w:rPr>
        <w:t>sed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diam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nonumy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eirmod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tempor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invidunt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ut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labore</w:t>
      </w:r>
      <w:proofErr w:type="spellEnd"/>
      <w:r w:rsidRPr="00381816">
        <w:rPr>
          <w:b/>
          <w:szCs w:val="28"/>
          <w:lang w:val="de-DE"/>
        </w:rPr>
        <w:t xml:space="preserve"> et </w:t>
      </w:r>
      <w:proofErr w:type="spellStart"/>
      <w:r w:rsidRPr="00381816">
        <w:rPr>
          <w:b/>
          <w:szCs w:val="28"/>
          <w:lang w:val="de-DE"/>
        </w:rPr>
        <w:t>dolore</w:t>
      </w:r>
      <w:proofErr w:type="spellEnd"/>
      <w:r w:rsidRPr="00381816">
        <w:rPr>
          <w:b/>
          <w:szCs w:val="28"/>
          <w:lang w:val="de-DE"/>
        </w:rPr>
        <w:t xml:space="preserve"> magna </w:t>
      </w:r>
      <w:proofErr w:type="spellStart"/>
      <w:r w:rsidRPr="00381816">
        <w:rPr>
          <w:b/>
          <w:szCs w:val="28"/>
          <w:lang w:val="de-DE"/>
        </w:rPr>
        <w:t>aliquyam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e</w:t>
      </w:r>
      <w:r w:rsidRPr="00381816">
        <w:rPr>
          <w:b/>
          <w:szCs w:val="28"/>
          <w:lang w:val="de-DE"/>
        </w:rPr>
        <w:t>rat</w:t>
      </w:r>
      <w:proofErr w:type="spellEnd"/>
      <w:r w:rsidRPr="00381816">
        <w:rPr>
          <w:b/>
          <w:szCs w:val="28"/>
          <w:lang w:val="de-DE"/>
        </w:rPr>
        <w:t xml:space="preserve">, </w:t>
      </w:r>
      <w:proofErr w:type="spellStart"/>
      <w:r w:rsidRPr="00381816">
        <w:rPr>
          <w:b/>
          <w:szCs w:val="28"/>
          <w:lang w:val="de-DE"/>
        </w:rPr>
        <w:t>sed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diam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volu</w:t>
      </w:r>
      <w:r w:rsidRPr="00381816">
        <w:rPr>
          <w:b/>
          <w:szCs w:val="28"/>
          <w:lang w:val="de-DE"/>
        </w:rPr>
        <w:t>p</w:t>
      </w:r>
      <w:r w:rsidRPr="00381816">
        <w:rPr>
          <w:b/>
          <w:szCs w:val="28"/>
          <w:lang w:val="de-DE"/>
        </w:rPr>
        <w:t>tua</w:t>
      </w:r>
      <w:proofErr w:type="spellEnd"/>
      <w:r w:rsidRPr="00381816">
        <w:rPr>
          <w:b/>
          <w:szCs w:val="28"/>
          <w:lang w:val="de-DE"/>
        </w:rPr>
        <w:t xml:space="preserve">. At </w:t>
      </w:r>
      <w:proofErr w:type="spellStart"/>
      <w:r w:rsidRPr="00381816">
        <w:rPr>
          <w:b/>
          <w:szCs w:val="28"/>
          <w:lang w:val="de-DE"/>
        </w:rPr>
        <w:t>vero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eos</w:t>
      </w:r>
      <w:proofErr w:type="spellEnd"/>
      <w:r w:rsidRPr="00381816">
        <w:rPr>
          <w:b/>
          <w:szCs w:val="28"/>
          <w:lang w:val="de-DE"/>
        </w:rPr>
        <w:t xml:space="preserve"> et </w:t>
      </w:r>
      <w:proofErr w:type="spellStart"/>
      <w:r w:rsidRPr="00381816">
        <w:rPr>
          <w:b/>
          <w:szCs w:val="28"/>
          <w:lang w:val="de-DE"/>
        </w:rPr>
        <w:t>accusam</w:t>
      </w:r>
      <w:proofErr w:type="spellEnd"/>
      <w:r w:rsidRPr="00381816">
        <w:rPr>
          <w:b/>
          <w:szCs w:val="28"/>
          <w:lang w:val="de-DE"/>
        </w:rPr>
        <w:t xml:space="preserve"> et </w:t>
      </w:r>
      <w:proofErr w:type="spellStart"/>
      <w:r w:rsidRPr="00381816">
        <w:rPr>
          <w:b/>
          <w:szCs w:val="28"/>
          <w:lang w:val="de-DE"/>
        </w:rPr>
        <w:t>justo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duo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dolores</w:t>
      </w:r>
      <w:proofErr w:type="spellEnd"/>
      <w:r w:rsidRPr="00381816">
        <w:rPr>
          <w:b/>
          <w:szCs w:val="28"/>
          <w:lang w:val="de-DE"/>
        </w:rPr>
        <w:t xml:space="preserve"> et </w:t>
      </w:r>
      <w:proofErr w:type="spellStart"/>
      <w:r w:rsidRPr="00381816">
        <w:rPr>
          <w:b/>
          <w:szCs w:val="28"/>
          <w:lang w:val="de-DE"/>
        </w:rPr>
        <w:t>ea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rebum</w:t>
      </w:r>
      <w:proofErr w:type="spellEnd"/>
      <w:r w:rsidRPr="00381816">
        <w:rPr>
          <w:b/>
          <w:szCs w:val="28"/>
          <w:lang w:val="de-DE"/>
        </w:rPr>
        <w:t xml:space="preserve">. Stet </w:t>
      </w:r>
      <w:proofErr w:type="spellStart"/>
      <w:r w:rsidRPr="00381816">
        <w:rPr>
          <w:b/>
          <w:szCs w:val="28"/>
          <w:lang w:val="de-DE"/>
        </w:rPr>
        <w:t>clita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kasd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gubergren</w:t>
      </w:r>
      <w:proofErr w:type="spellEnd"/>
      <w:r w:rsidRPr="00381816">
        <w:rPr>
          <w:b/>
          <w:szCs w:val="28"/>
          <w:lang w:val="de-DE"/>
        </w:rPr>
        <w:t xml:space="preserve">, </w:t>
      </w:r>
      <w:proofErr w:type="spellStart"/>
      <w:r w:rsidRPr="00381816">
        <w:rPr>
          <w:b/>
          <w:szCs w:val="28"/>
          <w:lang w:val="de-DE"/>
        </w:rPr>
        <w:t>no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sea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takimata</w:t>
      </w:r>
      <w:proofErr w:type="spellEnd"/>
      <w:r w:rsidRPr="00381816">
        <w:rPr>
          <w:b/>
          <w:szCs w:val="28"/>
          <w:lang w:val="de-DE"/>
        </w:rPr>
        <w:t xml:space="preserve"> sanctus </w:t>
      </w:r>
      <w:proofErr w:type="spellStart"/>
      <w:r w:rsidRPr="00381816">
        <w:rPr>
          <w:b/>
          <w:szCs w:val="28"/>
          <w:lang w:val="de-DE"/>
        </w:rPr>
        <w:t>est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Lorem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ipsum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dolor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sit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amet</w:t>
      </w:r>
      <w:proofErr w:type="spellEnd"/>
      <w:r w:rsidRPr="00381816">
        <w:rPr>
          <w:b/>
          <w:szCs w:val="28"/>
          <w:lang w:val="de-DE"/>
        </w:rPr>
        <w:t xml:space="preserve">. </w:t>
      </w:r>
      <w:proofErr w:type="spellStart"/>
      <w:r w:rsidRPr="00381816">
        <w:rPr>
          <w:b/>
          <w:szCs w:val="28"/>
          <w:lang w:val="de-DE"/>
        </w:rPr>
        <w:t>Lorem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ipsum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dolor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sit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amet</w:t>
      </w:r>
      <w:proofErr w:type="spellEnd"/>
      <w:r w:rsidRPr="00381816">
        <w:rPr>
          <w:b/>
          <w:szCs w:val="28"/>
          <w:lang w:val="de-DE"/>
        </w:rPr>
        <w:t xml:space="preserve">, </w:t>
      </w:r>
      <w:proofErr w:type="spellStart"/>
      <w:r w:rsidRPr="00381816">
        <w:rPr>
          <w:b/>
          <w:szCs w:val="28"/>
          <w:lang w:val="de-DE"/>
        </w:rPr>
        <w:t>consetetur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s</w:t>
      </w:r>
      <w:r w:rsidRPr="00381816">
        <w:rPr>
          <w:b/>
          <w:szCs w:val="28"/>
          <w:lang w:val="de-DE"/>
        </w:rPr>
        <w:t>a</w:t>
      </w:r>
      <w:r w:rsidRPr="00381816">
        <w:rPr>
          <w:b/>
          <w:szCs w:val="28"/>
          <w:lang w:val="de-DE"/>
        </w:rPr>
        <w:t>dipscing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elitr</w:t>
      </w:r>
      <w:proofErr w:type="spellEnd"/>
      <w:r w:rsidRPr="00381816">
        <w:rPr>
          <w:b/>
          <w:szCs w:val="28"/>
          <w:lang w:val="de-DE"/>
        </w:rPr>
        <w:t xml:space="preserve">, </w:t>
      </w:r>
      <w:proofErr w:type="spellStart"/>
      <w:r w:rsidRPr="00381816">
        <w:rPr>
          <w:b/>
          <w:szCs w:val="28"/>
          <w:lang w:val="de-DE"/>
        </w:rPr>
        <w:t>sed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diam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nonumy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eirmod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tempor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invidunt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ut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labore</w:t>
      </w:r>
      <w:proofErr w:type="spellEnd"/>
      <w:r w:rsidRPr="00381816">
        <w:rPr>
          <w:b/>
          <w:szCs w:val="28"/>
          <w:lang w:val="de-DE"/>
        </w:rPr>
        <w:t xml:space="preserve"> et </w:t>
      </w:r>
      <w:proofErr w:type="spellStart"/>
      <w:r w:rsidRPr="00381816">
        <w:rPr>
          <w:b/>
          <w:szCs w:val="28"/>
          <w:lang w:val="de-DE"/>
        </w:rPr>
        <w:t>d</w:t>
      </w:r>
      <w:r w:rsidRPr="00381816">
        <w:rPr>
          <w:b/>
          <w:szCs w:val="28"/>
          <w:lang w:val="de-DE"/>
        </w:rPr>
        <w:t>o</w:t>
      </w:r>
      <w:r w:rsidRPr="00381816">
        <w:rPr>
          <w:b/>
          <w:szCs w:val="28"/>
          <w:lang w:val="de-DE"/>
        </w:rPr>
        <w:t>lore</w:t>
      </w:r>
      <w:proofErr w:type="spellEnd"/>
      <w:r w:rsidRPr="00381816">
        <w:rPr>
          <w:b/>
          <w:szCs w:val="28"/>
          <w:lang w:val="de-DE"/>
        </w:rPr>
        <w:t xml:space="preserve"> magna </w:t>
      </w:r>
      <w:proofErr w:type="spellStart"/>
      <w:r w:rsidRPr="00381816">
        <w:rPr>
          <w:b/>
          <w:szCs w:val="28"/>
          <w:lang w:val="de-DE"/>
        </w:rPr>
        <w:t>aliquyam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erat</w:t>
      </w:r>
      <w:proofErr w:type="spellEnd"/>
      <w:r w:rsidRPr="00381816">
        <w:rPr>
          <w:b/>
          <w:szCs w:val="28"/>
          <w:lang w:val="de-DE"/>
        </w:rPr>
        <w:t xml:space="preserve">, </w:t>
      </w:r>
      <w:proofErr w:type="spellStart"/>
      <w:r w:rsidRPr="00381816">
        <w:rPr>
          <w:b/>
          <w:szCs w:val="28"/>
          <w:lang w:val="de-DE"/>
        </w:rPr>
        <w:t>sed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diam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voluptua</w:t>
      </w:r>
      <w:proofErr w:type="spellEnd"/>
      <w:r w:rsidRPr="00381816">
        <w:rPr>
          <w:b/>
          <w:szCs w:val="28"/>
          <w:lang w:val="de-DE"/>
        </w:rPr>
        <w:t xml:space="preserve">. At </w:t>
      </w:r>
      <w:proofErr w:type="spellStart"/>
      <w:r w:rsidRPr="00381816">
        <w:rPr>
          <w:b/>
          <w:szCs w:val="28"/>
          <w:lang w:val="de-DE"/>
        </w:rPr>
        <w:t>vero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eos</w:t>
      </w:r>
      <w:proofErr w:type="spellEnd"/>
      <w:r w:rsidRPr="00381816">
        <w:rPr>
          <w:b/>
          <w:szCs w:val="28"/>
          <w:lang w:val="de-DE"/>
        </w:rPr>
        <w:t xml:space="preserve"> et </w:t>
      </w:r>
      <w:proofErr w:type="spellStart"/>
      <w:r w:rsidRPr="00381816">
        <w:rPr>
          <w:b/>
          <w:szCs w:val="28"/>
          <w:lang w:val="de-DE"/>
        </w:rPr>
        <w:t>accusam</w:t>
      </w:r>
      <w:proofErr w:type="spellEnd"/>
      <w:r w:rsidRPr="00381816">
        <w:rPr>
          <w:b/>
          <w:szCs w:val="28"/>
          <w:lang w:val="de-DE"/>
        </w:rPr>
        <w:t xml:space="preserve"> et </w:t>
      </w:r>
      <w:proofErr w:type="spellStart"/>
      <w:r w:rsidRPr="00381816">
        <w:rPr>
          <w:b/>
          <w:szCs w:val="28"/>
          <w:lang w:val="de-DE"/>
        </w:rPr>
        <w:t>justo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duo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dolores</w:t>
      </w:r>
      <w:proofErr w:type="spellEnd"/>
      <w:r w:rsidRPr="00381816">
        <w:rPr>
          <w:b/>
          <w:szCs w:val="28"/>
          <w:lang w:val="de-DE"/>
        </w:rPr>
        <w:t xml:space="preserve"> et </w:t>
      </w:r>
      <w:proofErr w:type="spellStart"/>
      <w:r w:rsidRPr="00381816">
        <w:rPr>
          <w:b/>
          <w:szCs w:val="28"/>
          <w:lang w:val="de-DE"/>
        </w:rPr>
        <w:t>ea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rebum</w:t>
      </w:r>
      <w:proofErr w:type="spellEnd"/>
      <w:r w:rsidRPr="00381816">
        <w:rPr>
          <w:b/>
          <w:szCs w:val="28"/>
          <w:lang w:val="de-DE"/>
        </w:rPr>
        <w:t xml:space="preserve">. Stet </w:t>
      </w:r>
      <w:proofErr w:type="spellStart"/>
      <w:r w:rsidRPr="00381816">
        <w:rPr>
          <w:b/>
          <w:szCs w:val="28"/>
          <w:lang w:val="de-DE"/>
        </w:rPr>
        <w:t>clita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kasd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gubergren</w:t>
      </w:r>
      <w:proofErr w:type="spellEnd"/>
      <w:r w:rsidRPr="00381816">
        <w:rPr>
          <w:b/>
          <w:szCs w:val="28"/>
          <w:lang w:val="de-DE"/>
        </w:rPr>
        <w:t xml:space="preserve">, </w:t>
      </w:r>
      <w:proofErr w:type="spellStart"/>
      <w:r w:rsidRPr="00381816">
        <w:rPr>
          <w:b/>
          <w:szCs w:val="28"/>
          <w:lang w:val="de-DE"/>
        </w:rPr>
        <w:t>no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sea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takim</w:t>
      </w:r>
      <w:r w:rsidRPr="00381816">
        <w:rPr>
          <w:b/>
          <w:szCs w:val="28"/>
          <w:lang w:val="de-DE"/>
        </w:rPr>
        <w:t>a</w:t>
      </w:r>
      <w:r w:rsidRPr="00381816">
        <w:rPr>
          <w:b/>
          <w:szCs w:val="28"/>
          <w:lang w:val="de-DE"/>
        </w:rPr>
        <w:t>ta</w:t>
      </w:r>
      <w:proofErr w:type="spellEnd"/>
      <w:r w:rsidRPr="00381816">
        <w:rPr>
          <w:b/>
          <w:szCs w:val="28"/>
          <w:lang w:val="de-DE"/>
        </w:rPr>
        <w:t xml:space="preserve"> sanctus </w:t>
      </w:r>
      <w:proofErr w:type="spellStart"/>
      <w:r w:rsidRPr="00381816">
        <w:rPr>
          <w:b/>
          <w:szCs w:val="28"/>
          <w:lang w:val="de-DE"/>
        </w:rPr>
        <w:t>est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Lorem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ipsum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dolor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sit</w:t>
      </w:r>
      <w:proofErr w:type="spellEnd"/>
      <w:r w:rsidRPr="00381816">
        <w:rPr>
          <w:b/>
          <w:szCs w:val="28"/>
          <w:lang w:val="de-DE"/>
        </w:rPr>
        <w:t xml:space="preserve"> </w:t>
      </w:r>
      <w:proofErr w:type="spellStart"/>
      <w:r w:rsidRPr="00381816">
        <w:rPr>
          <w:b/>
          <w:szCs w:val="28"/>
          <w:lang w:val="de-DE"/>
        </w:rPr>
        <w:t>amet</w:t>
      </w:r>
      <w:proofErr w:type="spellEnd"/>
      <w:r w:rsidRPr="00381816">
        <w:rPr>
          <w:b/>
          <w:szCs w:val="28"/>
          <w:lang w:val="de-DE"/>
        </w:rPr>
        <w:t>.</w:t>
      </w:r>
      <w:r w:rsidR="00542C62">
        <w:rPr>
          <w:b/>
          <w:szCs w:val="28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Lorem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ipsum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dolor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sit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amet</w:t>
      </w:r>
      <w:proofErr w:type="spellEnd"/>
      <w:r w:rsidR="00542C62" w:rsidRPr="00381816">
        <w:rPr>
          <w:rFonts w:cs="Arial"/>
          <w:lang w:val="de-DE"/>
        </w:rPr>
        <w:t xml:space="preserve">, </w:t>
      </w:r>
      <w:proofErr w:type="spellStart"/>
      <w:r w:rsidR="00542C62" w:rsidRPr="00381816">
        <w:rPr>
          <w:rFonts w:cs="Arial"/>
          <w:lang w:val="de-DE"/>
        </w:rPr>
        <w:t>consetetur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sadipscing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elitr</w:t>
      </w:r>
      <w:proofErr w:type="spellEnd"/>
      <w:r w:rsidR="00542C62" w:rsidRPr="00381816">
        <w:rPr>
          <w:rFonts w:cs="Arial"/>
          <w:lang w:val="de-DE"/>
        </w:rPr>
        <w:t xml:space="preserve">, </w:t>
      </w:r>
      <w:proofErr w:type="spellStart"/>
      <w:r w:rsidR="00542C62" w:rsidRPr="00381816">
        <w:rPr>
          <w:rFonts w:cs="Arial"/>
          <w:lang w:val="de-DE"/>
        </w:rPr>
        <w:t>sed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diam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nonumy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eirmod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tempor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invidunt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ut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lab</w:t>
      </w:r>
      <w:r w:rsidR="00542C62" w:rsidRPr="00381816">
        <w:rPr>
          <w:rFonts w:cs="Arial"/>
          <w:lang w:val="de-DE"/>
        </w:rPr>
        <w:t>o</w:t>
      </w:r>
      <w:r w:rsidR="00542C62" w:rsidRPr="00381816">
        <w:rPr>
          <w:rFonts w:cs="Arial"/>
          <w:lang w:val="de-DE"/>
        </w:rPr>
        <w:t>re</w:t>
      </w:r>
      <w:proofErr w:type="spellEnd"/>
      <w:r w:rsidR="00542C62" w:rsidRPr="00381816">
        <w:rPr>
          <w:rFonts w:cs="Arial"/>
          <w:lang w:val="de-DE"/>
        </w:rPr>
        <w:t xml:space="preserve"> et </w:t>
      </w:r>
      <w:proofErr w:type="spellStart"/>
      <w:r w:rsidR="00542C62" w:rsidRPr="00381816">
        <w:rPr>
          <w:rFonts w:cs="Arial"/>
          <w:lang w:val="de-DE"/>
        </w:rPr>
        <w:t>dolore</w:t>
      </w:r>
      <w:proofErr w:type="spellEnd"/>
      <w:r w:rsidR="00542C62" w:rsidRPr="00381816">
        <w:rPr>
          <w:rFonts w:cs="Arial"/>
          <w:lang w:val="de-DE"/>
        </w:rPr>
        <w:t xml:space="preserve"> magna </w:t>
      </w:r>
      <w:proofErr w:type="spellStart"/>
      <w:r w:rsidR="00542C62" w:rsidRPr="00381816">
        <w:rPr>
          <w:rFonts w:cs="Arial"/>
          <w:lang w:val="de-DE"/>
        </w:rPr>
        <w:t>aliquyam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erat</w:t>
      </w:r>
      <w:proofErr w:type="spellEnd"/>
      <w:r w:rsidR="00542C62" w:rsidRPr="00381816">
        <w:rPr>
          <w:rFonts w:cs="Arial"/>
          <w:lang w:val="de-DE"/>
        </w:rPr>
        <w:t xml:space="preserve">, </w:t>
      </w:r>
      <w:proofErr w:type="spellStart"/>
      <w:r w:rsidR="00542C62" w:rsidRPr="00381816">
        <w:rPr>
          <w:rFonts w:cs="Arial"/>
          <w:lang w:val="de-DE"/>
        </w:rPr>
        <w:t>sed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diam</w:t>
      </w:r>
      <w:proofErr w:type="spellEnd"/>
      <w:r w:rsidR="00542C62" w:rsidRPr="00381816">
        <w:rPr>
          <w:rFonts w:cs="Arial"/>
          <w:lang w:val="de-DE"/>
        </w:rPr>
        <w:t xml:space="preserve"> </w:t>
      </w:r>
      <w:proofErr w:type="spellStart"/>
      <w:r w:rsidR="00542C62" w:rsidRPr="00381816">
        <w:rPr>
          <w:rFonts w:cs="Arial"/>
          <w:lang w:val="de-DE"/>
        </w:rPr>
        <w:t>voluptua</w:t>
      </w:r>
      <w:proofErr w:type="spellEnd"/>
      <w:r w:rsidR="00542C62" w:rsidRPr="00381816">
        <w:rPr>
          <w:rFonts w:cs="Arial"/>
          <w:lang w:val="de-DE"/>
        </w:rPr>
        <w:t xml:space="preserve">. </w:t>
      </w:r>
      <w:r w:rsidR="00542C62" w:rsidRPr="00542C62">
        <w:rPr>
          <w:rFonts w:cs="Arial"/>
          <w:lang w:val="fr-CH"/>
        </w:rPr>
        <w:t xml:space="preserve">At </w:t>
      </w:r>
      <w:proofErr w:type="spellStart"/>
      <w:r w:rsidR="00542C62" w:rsidRPr="00542C62">
        <w:rPr>
          <w:rFonts w:cs="Arial"/>
          <w:lang w:val="fr-CH"/>
        </w:rPr>
        <w:t>vero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eos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accusam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justo</w:t>
      </w:r>
      <w:proofErr w:type="spellEnd"/>
      <w:r w:rsidR="00542C62" w:rsidRPr="00542C62">
        <w:rPr>
          <w:rFonts w:cs="Arial"/>
          <w:lang w:val="fr-CH"/>
        </w:rPr>
        <w:t xml:space="preserve"> duo </w:t>
      </w:r>
      <w:proofErr w:type="spellStart"/>
      <w:r w:rsidR="00542C62" w:rsidRPr="00542C62">
        <w:rPr>
          <w:rFonts w:cs="Arial"/>
          <w:lang w:val="fr-CH"/>
        </w:rPr>
        <w:t>dolores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ea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rebum</w:t>
      </w:r>
      <w:proofErr w:type="spellEnd"/>
      <w:r w:rsidR="00542C62" w:rsidRPr="00542C62">
        <w:rPr>
          <w:rFonts w:cs="Arial"/>
          <w:lang w:val="fr-CH"/>
        </w:rPr>
        <w:t xml:space="preserve">. </w:t>
      </w:r>
      <w:r w:rsidR="00542C62" w:rsidRPr="00542C62">
        <w:rPr>
          <w:rFonts w:cs="Arial"/>
          <w:lang w:val="en-GB"/>
        </w:rPr>
        <w:t xml:space="preserve">Stet </w:t>
      </w:r>
      <w:proofErr w:type="spellStart"/>
      <w:r w:rsidR="00542C62" w:rsidRPr="00542C62">
        <w:rPr>
          <w:rFonts w:cs="Arial"/>
          <w:lang w:val="en-GB"/>
        </w:rPr>
        <w:t>clita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kasd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gubergren</w:t>
      </w:r>
      <w:proofErr w:type="spellEnd"/>
      <w:r w:rsidR="00542C62" w:rsidRPr="00542C62">
        <w:rPr>
          <w:rFonts w:cs="Arial"/>
          <w:lang w:val="en-GB"/>
        </w:rPr>
        <w:t xml:space="preserve">, no sea </w:t>
      </w:r>
      <w:proofErr w:type="spellStart"/>
      <w:r w:rsidR="00542C62" w:rsidRPr="00542C62">
        <w:rPr>
          <w:rFonts w:cs="Arial"/>
          <w:lang w:val="en-GB"/>
        </w:rPr>
        <w:t>takimata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sanctus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est</w:t>
      </w:r>
      <w:proofErr w:type="spellEnd"/>
      <w:r w:rsidR="00542C62" w:rsidRPr="00542C62">
        <w:rPr>
          <w:rFonts w:cs="Arial"/>
          <w:lang w:val="en-GB"/>
        </w:rPr>
        <w:t xml:space="preserve"> Lorem ipsum </w:t>
      </w:r>
      <w:proofErr w:type="spellStart"/>
      <w:r w:rsidR="00542C62" w:rsidRPr="00542C62">
        <w:rPr>
          <w:rFonts w:cs="Arial"/>
          <w:lang w:val="en-GB"/>
        </w:rPr>
        <w:t>dolor</w:t>
      </w:r>
      <w:proofErr w:type="spellEnd"/>
      <w:r w:rsidR="00542C62" w:rsidRPr="00542C62">
        <w:rPr>
          <w:rFonts w:cs="Arial"/>
          <w:lang w:val="en-GB"/>
        </w:rPr>
        <w:t xml:space="preserve"> sit </w:t>
      </w:r>
      <w:proofErr w:type="spellStart"/>
      <w:r w:rsidR="00542C62" w:rsidRPr="00542C62">
        <w:rPr>
          <w:rFonts w:cs="Arial"/>
          <w:lang w:val="en-GB"/>
        </w:rPr>
        <w:t>amet</w:t>
      </w:r>
      <w:proofErr w:type="spellEnd"/>
      <w:r w:rsidR="00542C62" w:rsidRPr="00542C62">
        <w:rPr>
          <w:rFonts w:cs="Arial"/>
          <w:lang w:val="en-GB"/>
        </w:rPr>
        <w:t xml:space="preserve">. Lorem ipsum </w:t>
      </w:r>
      <w:proofErr w:type="spellStart"/>
      <w:r w:rsidR="00542C62" w:rsidRPr="00542C62">
        <w:rPr>
          <w:rFonts w:cs="Arial"/>
          <w:lang w:val="en-GB"/>
        </w:rPr>
        <w:t>dolor</w:t>
      </w:r>
      <w:proofErr w:type="spellEnd"/>
      <w:r w:rsidR="00542C62" w:rsidRPr="00542C62">
        <w:rPr>
          <w:rFonts w:cs="Arial"/>
          <w:lang w:val="en-GB"/>
        </w:rPr>
        <w:t xml:space="preserve"> sit </w:t>
      </w:r>
      <w:proofErr w:type="spellStart"/>
      <w:r w:rsidR="00542C62" w:rsidRPr="00542C62">
        <w:rPr>
          <w:rFonts w:cs="Arial"/>
          <w:lang w:val="en-GB"/>
        </w:rPr>
        <w:t>amet</w:t>
      </w:r>
      <w:proofErr w:type="spellEnd"/>
      <w:r w:rsidR="00542C62" w:rsidRPr="00542C62">
        <w:rPr>
          <w:rFonts w:cs="Arial"/>
          <w:lang w:val="en-GB"/>
        </w:rPr>
        <w:t xml:space="preserve">, </w:t>
      </w:r>
      <w:proofErr w:type="spellStart"/>
      <w:r w:rsidR="00542C62" w:rsidRPr="00542C62">
        <w:rPr>
          <w:rFonts w:cs="Arial"/>
          <w:lang w:val="en-GB"/>
        </w:rPr>
        <w:t>co</w:t>
      </w:r>
      <w:r w:rsidR="00542C62" w:rsidRPr="00542C62">
        <w:rPr>
          <w:rFonts w:cs="Arial"/>
          <w:lang w:val="en-GB"/>
        </w:rPr>
        <w:t>n</w:t>
      </w:r>
      <w:r w:rsidR="00542C62" w:rsidRPr="00542C62">
        <w:rPr>
          <w:rFonts w:cs="Arial"/>
          <w:lang w:val="en-GB"/>
        </w:rPr>
        <w:t>setetur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sadipscing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elitr</w:t>
      </w:r>
      <w:proofErr w:type="spellEnd"/>
      <w:r w:rsidR="00542C62" w:rsidRPr="00542C62">
        <w:rPr>
          <w:rFonts w:cs="Arial"/>
          <w:lang w:val="en-GB"/>
        </w:rPr>
        <w:t xml:space="preserve">, </w:t>
      </w:r>
      <w:proofErr w:type="spellStart"/>
      <w:r w:rsidR="00542C62" w:rsidRPr="00542C62">
        <w:rPr>
          <w:rFonts w:cs="Arial"/>
          <w:lang w:val="en-GB"/>
        </w:rPr>
        <w:t>sed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diam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nonumy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eirmod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tempor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invidunt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ut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labore</w:t>
      </w:r>
      <w:proofErr w:type="spellEnd"/>
      <w:r w:rsidR="00542C62" w:rsidRPr="00542C62">
        <w:rPr>
          <w:rFonts w:cs="Arial"/>
          <w:lang w:val="en-GB"/>
        </w:rPr>
        <w:t xml:space="preserve"> et </w:t>
      </w:r>
      <w:proofErr w:type="spellStart"/>
      <w:r w:rsidR="00542C62" w:rsidRPr="00542C62">
        <w:rPr>
          <w:rFonts w:cs="Arial"/>
          <w:lang w:val="en-GB"/>
        </w:rPr>
        <w:t>dolore</w:t>
      </w:r>
      <w:proofErr w:type="spellEnd"/>
      <w:r w:rsidR="00542C62" w:rsidRPr="00542C62">
        <w:rPr>
          <w:rFonts w:cs="Arial"/>
          <w:lang w:val="en-GB"/>
        </w:rPr>
        <w:t xml:space="preserve"> magna </w:t>
      </w:r>
      <w:proofErr w:type="spellStart"/>
      <w:r w:rsidR="00542C62" w:rsidRPr="00542C62">
        <w:rPr>
          <w:rFonts w:cs="Arial"/>
          <w:lang w:val="en-GB"/>
        </w:rPr>
        <w:t>aliquyam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erat</w:t>
      </w:r>
      <w:proofErr w:type="spellEnd"/>
      <w:r w:rsidR="00542C62" w:rsidRPr="00542C62">
        <w:rPr>
          <w:rFonts w:cs="Arial"/>
          <w:lang w:val="en-GB"/>
        </w:rPr>
        <w:t xml:space="preserve">, </w:t>
      </w:r>
      <w:proofErr w:type="spellStart"/>
      <w:r w:rsidR="00542C62" w:rsidRPr="00542C62">
        <w:rPr>
          <w:rFonts w:cs="Arial"/>
          <w:lang w:val="en-GB"/>
        </w:rPr>
        <w:t>sed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diam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voluptua</w:t>
      </w:r>
      <w:proofErr w:type="spellEnd"/>
      <w:r w:rsidR="00542C62" w:rsidRPr="00542C62">
        <w:rPr>
          <w:rFonts w:cs="Arial"/>
          <w:lang w:val="en-GB"/>
        </w:rPr>
        <w:t xml:space="preserve">. </w:t>
      </w:r>
      <w:r w:rsidR="00542C62" w:rsidRPr="00542C62">
        <w:rPr>
          <w:rFonts w:cs="Arial"/>
          <w:lang w:val="fr-CH"/>
        </w:rPr>
        <w:t xml:space="preserve">At </w:t>
      </w:r>
      <w:proofErr w:type="spellStart"/>
      <w:r w:rsidR="00542C62" w:rsidRPr="00542C62">
        <w:rPr>
          <w:rFonts w:cs="Arial"/>
          <w:lang w:val="fr-CH"/>
        </w:rPr>
        <w:t>vero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eos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accusam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justo</w:t>
      </w:r>
      <w:proofErr w:type="spellEnd"/>
      <w:r w:rsidR="00542C62" w:rsidRPr="00542C62">
        <w:rPr>
          <w:rFonts w:cs="Arial"/>
          <w:lang w:val="fr-CH"/>
        </w:rPr>
        <w:t xml:space="preserve"> duo </w:t>
      </w:r>
      <w:proofErr w:type="spellStart"/>
      <w:r w:rsidR="00542C62" w:rsidRPr="00542C62">
        <w:rPr>
          <w:rFonts w:cs="Arial"/>
          <w:lang w:val="fr-CH"/>
        </w:rPr>
        <w:t>dolores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ea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rebum</w:t>
      </w:r>
      <w:proofErr w:type="spellEnd"/>
      <w:r w:rsidR="00542C62" w:rsidRPr="00542C62">
        <w:rPr>
          <w:rFonts w:cs="Arial"/>
          <w:lang w:val="fr-CH"/>
        </w:rPr>
        <w:t xml:space="preserve">. </w:t>
      </w:r>
      <w:proofErr w:type="spellStart"/>
      <w:r w:rsidR="00542C62" w:rsidRPr="00542C62">
        <w:rPr>
          <w:rFonts w:cs="Arial"/>
          <w:lang w:val="fr-CH"/>
        </w:rPr>
        <w:t>Stet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clita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kasd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gubergren</w:t>
      </w:r>
      <w:proofErr w:type="spellEnd"/>
      <w:r w:rsidR="00542C62" w:rsidRPr="00542C62">
        <w:rPr>
          <w:rFonts w:cs="Arial"/>
          <w:lang w:val="fr-CH"/>
        </w:rPr>
        <w:t xml:space="preserve">, no </w:t>
      </w:r>
      <w:proofErr w:type="spellStart"/>
      <w:r w:rsidR="00542C62" w:rsidRPr="00542C62">
        <w:rPr>
          <w:rFonts w:cs="Arial"/>
          <w:lang w:val="fr-CH"/>
        </w:rPr>
        <w:t>sea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takimata</w:t>
      </w:r>
      <w:proofErr w:type="spellEnd"/>
      <w:r w:rsidR="00542C62" w:rsidRPr="00542C62">
        <w:rPr>
          <w:rFonts w:cs="Arial"/>
          <w:lang w:val="fr-CH"/>
        </w:rPr>
        <w:t xml:space="preserve"> sanctus est </w:t>
      </w:r>
      <w:proofErr w:type="spellStart"/>
      <w:r w:rsidR="00542C62" w:rsidRPr="00542C62">
        <w:rPr>
          <w:rFonts w:cs="Arial"/>
          <w:lang w:val="fr-CH"/>
        </w:rPr>
        <w:t>Lorem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ipsum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dolor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sit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amet.</w:t>
      </w:r>
      <w:r w:rsidR="00542C62" w:rsidRPr="00542C62">
        <w:rPr>
          <w:b/>
          <w:szCs w:val="28"/>
          <w:lang w:val="fr-CH"/>
        </w:rPr>
        <w:t>Lorem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ipsum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dolor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sit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amet</w:t>
      </w:r>
      <w:proofErr w:type="spellEnd"/>
      <w:r w:rsidR="00542C62" w:rsidRPr="00542C62">
        <w:rPr>
          <w:b/>
          <w:szCs w:val="28"/>
          <w:lang w:val="fr-CH"/>
        </w:rPr>
        <w:t xml:space="preserve">, </w:t>
      </w:r>
      <w:proofErr w:type="spellStart"/>
      <w:r w:rsidR="00542C62" w:rsidRPr="00542C62">
        <w:rPr>
          <w:b/>
          <w:szCs w:val="28"/>
          <w:lang w:val="fr-CH"/>
        </w:rPr>
        <w:t>co</w:t>
      </w:r>
      <w:r w:rsidR="00542C62" w:rsidRPr="00542C62">
        <w:rPr>
          <w:b/>
          <w:szCs w:val="28"/>
          <w:lang w:val="fr-CH"/>
        </w:rPr>
        <w:t>n</w:t>
      </w:r>
      <w:r w:rsidR="00542C62" w:rsidRPr="00542C62">
        <w:rPr>
          <w:b/>
          <w:szCs w:val="28"/>
          <w:lang w:val="fr-CH"/>
        </w:rPr>
        <w:t>setetur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sadipscing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elitr</w:t>
      </w:r>
      <w:proofErr w:type="spellEnd"/>
      <w:r w:rsidR="00542C62" w:rsidRPr="00542C62">
        <w:rPr>
          <w:b/>
          <w:szCs w:val="28"/>
          <w:lang w:val="fr-CH"/>
        </w:rPr>
        <w:t xml:space="preserve">, </w:t>
      </w:r>
      <w:proofErr w:type="spellStart"/>
      <w:r w:rsidR="00542C62" w:rsidRPr="00542C62">
        <w:rPr>
          <w:b/>
          <w:szCs w:val="28"/>
          <w:lang w:val="fr-CH"/>
        </w:rPr>
        <w:t>sed</w:t>
      </w:r>
      <w:proofErr w:type="spellEnd"/>
      <w:r w:rsidR="00542C62" w:rsidRPr="00542C62">
        <w:rPr>
          <w:b/>
          <w:szCs w:val="28"/>
          <w:lang w:val="fr-CH"/>
        </w:rPr>
        <w:t xml:space="preserve"> diam </w:t>
      </w:r>
      <w:proofErr w:type="spellStart"/>
      <w:r w:rsidR="00542C62" w:rsidRPr="00542C62">
        <w:rPr>
          <w:b/>
          <w:szCs w:val="28"/>
          <w:lang w:val="fr-CH"/>
        </w:rPr>
        <w:t>nonumy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eirmod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tempor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invidunt</w:t>
      </w:r>
      <w:proofErr w:type="spellEnd"/>
      <w:r w:rsidR="00542C62" w:rsidRPr="00542C62">
        <w:rPr>
          <w:b/>
          <w:szCs w:val="28"/>
          <w:lang w:val="fr-CH"/>
        </w:rPr>
        <w:t xml:space="preserve"> ut </w:t>
      </w:r>
      <w:proofErr w:type="spellStart"/>
      <w:r w:rsidR="00542C62" w:rsidRPr="00542C62">
        <w:rPr>
          <w:b/>
          <w:szCs w:val="28"/>
          <w:lang w:val="fr-CH"/>
        </w:rPr>
        <w:t>labore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dolore</w:t>
      </w:r>
      <w:proofErr w:type="spellEnd"/>
      <w:r w:rsidR="00542C62" w:rsidRPr="00542C62">
        <w:rPr>
          <w:b/>
          <w:szCs w:val="28"/>
          <w:lang w:val="fr-CH"/>
        </w:rPr>
        <w:t xml:space="preserve"> magna </w:t>
      </w:r>
      <w:proofErr w:type="spellStart"/>
      <w:r w:rsidR="00542C62" w:rsidRPr="00542C62">
        <w:rPr>
          <w:b/>
          <w:szCs w:val="28"/>
          <w:lang w:val="fr-CH"/>
        </w:rPr>
        <w:t>aliquyam</w:t>
      </w:r>
      <w:proofErr w:type="spellEnd"/>
      <w:r w:rsidR="00542C62" w:rsidRPr="00542C62">
        <w:rPr>
          <w:b/>
          <w:szCs w:val="28"/>
          <w:lang w:val="fr-CH"/>
        </w:rPr>
        <w:t xml:space="preserve"> erat, </w:t>
      </w:r>
      <w:proofErr w:type="spellStart"/>
      <w:r w:rsidR="00542C62" w:rsidRPr="00542C62">
        <w:rPr>
          <w:b/>
          <w:szCs w:val="28"/>
          <w:lang w:val="fr-CH"/>
        </w:rPr>
        <w:t>sed</w:t>
      </w:r>
      <w:proofErr w:type="spellEnd"/>
      <w:r w:rsidR="00542C62" w:rsidRPr="00542C62">
        <w:rPr>
          <w:b/>
          <w:szCs w:val="28"/>
          <w:lang w:val="fr-CH"/>
        </w:rPr>
        <w:t xml:space="preserve"> diam </w:t>
      </w:r>
      <w:proofErr w:type="spellStart"/>
      <w:r w:rsidR="00542C62" w:rsidRPr="00542C62">
        <w:rPr>
          <w:b/>
          <w:szCs w:val="28"/>
          <w:lang w:val="fr-CH"/>
        </w:rPr>
        <w:t>volu</w:t>
      </w:r>
      <w:r w:rsidR="00542C62" w:rsidRPr="00542C62">
        <w:rPr>
          <w:b/>
          <w:szCs w:val="28"/>
          <w:lang w:val="fr-CH"/>
        </w:rPr>
        <w:t>p</w:t>
      </w:r>
      <w:r w:rsidR="00542C62" w:rsidRPr="00542C62">
        <w:rPr>
          <w:b/>
          <w:szCs w:val="28"/>
          <w:lang w:val="fr-CH"/>
        </w:rPr>
        <w:t>tua</w:t>
      </w:r>
      <w:proofErr w:type="spellEnd"/>
      <w:r w:rsidR="00542C62" w:rsidRPr="00542C62">
        <w:rPr>
          <w:b/>
          <w:szCs w:val="28"/>
          <w:lang w:val="fr-CH"/>
        </w:rPr>
        <w:t xml:space="preserve">. At </w:t>
      </w:r>
      <w:proofErr w:type="spellStart"/>
      <w:r w:rsidR="00542C62" w:rsidRPr="00542C62">
        <w:rPr>
          <w:b/>
          <w:szCs w:val="28"/>
          <w:lang w:val="fr-CH"/>
        </w:rPr>
        <w:t>vero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eos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accusam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justo</w:t>
      </w:r>
      <w:proofErr w:type="spellEnd"/>
      <w:r w:rsidR="00542C62" w:rsidRPr="00542C62">
        <w:rPr>
          <w:b/>
          <w:szCs w:val="28"/>
          <w:lang w:val="fr-CH"/>
        </w:rPr>
        <w:t xml:space="preserve"> duo </w:t>
      </w:r>
      <w:proofErr w:type="spellStart"/>
      <w:r w:rsidR="00542C62" w:rsidRPr="00542C62">
        <w:rPr>
          <w:b/>
          <w:szCs w:val="28"/>
          <w:lang w:val="fr-CH"/>
        </w:rPr>
        <w:t>dolores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ea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rebum</w:t>
      </w:r>
      <w:proofErr w:type="spellEnd"/>
      <w:r w:rsidR="00542C62" w:rsidRPr="00542C62">
        <w:rPr>
          <w:b/>
          <w:szCs w:val="28"/>
          <w:lang w:val="fr-CH"/>
        </w:rPr>
        <w:t xml:space="preserve">. </w:t>
      </w:r>
      <w:r w:rsidR="00542C62" w:rsidRPr="00542C62">
        <w:rPr>
          <w:b/>
          <w:szCs w:val="28"/>
          <w:lang w:val="en-GB"/>
        </w:rPr>
        <w:t xml:space="preserve">Stet </w:t>
      </w:r>
      <w:proofErr w:type="spellStart"/>
      <w:r w:rsidR="00542C62" w:rsidRPr="00542C62">
        <w:rPr>
          <w:b/>
          <w:szCs w:val="28"/>
          <w:lang w:val="en-GB"/>
        </w:rPr>
        <w:t>clita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kasd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gubergren</w:t>
      </w:r>
      <w:proofErr w:type="spellEnd"/>
      <w:r w:rsidR="00542C62" w:rsidRPr="00542C62">
        <w:rPr>
          <w:b/>
          <w:szCs w:val="28"/>
          <w:lang w:val="en-GB"/>
        </w:rPr>
        <w:t xml:space="preserve">, no sea </w:t>
      </w:r>
      <w:proofErr w:type="spellStart"/>
      <w:r w:rsidR="00542C62" w:rsidRPr="00542C62">
        <w:rPr>
          <w:b/>
          <w:szCs w:val="28"/>
          <w:lang w:val="en-GB"/>
        </w:rPr>
        <w:t>takimata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sanctus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est</w:t>
      </w:r>
      <w:proofErr w:type="spellEnd"/>
      <w:r w:rsidR="00542C62" w:rsidRPr="00542C62">
        <w:rPr>
          <w:b/>
          <w:szCs w:val="28"/>
          <w:lang w:val="en-GB"/>
        </w:rPr>
        <w:t xml:space="preserve"> Lorem ipsum </w:t>
      </w:r>
      <w:proofErr w:type="spellStart"/>
      <w:r w:rsidR="00542C62" w:rsidRPr="00542C62">
        <w:rPr>
          <w:b/>
          <w:szCs w:val="28"/>
          <w:lang w:val="en-GB"/>
        </w:rPr>
        <w:t>dolor</w:t>
      </w:r>
      <w:proofErr w:type="spellEnd"/>
      <w:r w:rsidR="00542C62" w:rsidRPr="00542C62">
        <w:rPr>
          <w:b/>
          <w:szCs w:val="28"/>
          <w:lang w:val="en-GB"/>
        </w:rPr>
        <w:t xml:space="preserve"> sit </w:t>
      </w:r>
      <w:proofErr w:type="spellStart"/>
      <w:r w:rsidR="00542C62" w:rsidRPr="00542C62">
        <w:rPr>
          <w:b/>
          <w:szCs w:val="28"/>
          <w:lang w:val="en-GB"/>
        </w:rPr>
        <w:t>amet</w:t>
      </w:r>
      <w:proofErr w:type="spellEnd"/>
      <w:r w:rsidR="00542C62" w:rsidRPr="00542C62">
        <w:rPr>
          <w:b/>
          <w:szCs w:val="28"/>
          <w:lang w:val="en-GB"/>
        </w:rPr>
        <w:t xml:space="preserve">. Lorem ipsum </w:t>
      </w:r>
      <w:proofErr w:type="spellStart"/>
      <w:r w:rsidR="00542C62" w:rsidRPr="00542C62">
        <w:rPr>
          <w:b/>
          <w:szCs w:val="28"/>
          <w:lang w:val="en-GB"/>
        </w:rPr>
        <w:t>do</w:t>
      </w:r>
      <w:r w:rsidR="00542C62" w:rsidRPr="00542C62">
        <w:rPr>
          <w:b/>
          <w:szCs w:val="28"/>
          <w:lang w:val="en-GB"/>
        </w:rPr>
        <w:t>l</w:t>
      </w:r>
      <w:r w:rsidR="00542C62" w:rsidRPr="00542C62">
        <w:rPr>
          <w:b/>
          <w:szCs w:val="28"/>
          <w:lang w:val="en-GB"/>
        </w:rPr>
        <w:t>or</w:t>
      </w:r>
      <w:proofErr w:type="spellEnd"/>
      <w:r w:rsidR="00542C62" w:rsidRPr="00542C62">
        <w:rPr>
          <w:b/>
          <w:szCs w:val="28"/>
          <w:lang w:val="en-GB"/>
        </w:rPr>
        <w:t xml:space="preserve"> sit </w:t>
      </w:r>
      <w:proofErr w:type="spellStart"/>
      <w:r w:rsidR="00542C62" w:rsidRPr="00542C62">
        <w:rPr>
          <w:b/>
          <w:szCs w:val="28"/>
          <w:lang w:val="en-GB"/>
        </w:rPr>
        <w:t>amet</w:t>
      </w:r>
      <w:proofErr w:type="spellEnd"/>
      <w:r w:rsidR="00542C62" w:rsidRPr="00542C62">
        <w:rPr>
          <w:b/>
          <w:szCs w:val="28"/>
          <w:lang w:val="en-GB"/>
        </w:rPr>
        <w:t xml:space="preserve">, </w:t>
      </w:r>
      <w:proofErr w:type="spellStart"/>
      <w:r w:rsidR="00542C62" w:rsidRPr="00542C62">
        <w:rPr>
          <w:b/>
          <w:szCs w:val="28"/>
          <w:lang w:val="en-GB"/>
        </w:rPr>
        <w:t>consetetur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sadipscing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elitr</w:t>
      </w:r>
      <w:proofErr w:type="spellEnd"/>
      <w:r w:rsidR="00542C62" w:rsidRPr="00542C62">
        <w:rPr>
          <w:b/>
          <w:szCs w:val="28"/>
          <w:lang w:val="en-GB"/>
        </w:rPr>
        <w:t xml:space="preserve">, </w:t>
      </w:r>
      <w:proofErr w:type="spellStart"/>
      <w:r w:rsidR="00542C62" w:rsidRPr="00542C62">
        <w:rPr>
          <w:b/>
          <w:szCs w:val="28"/>
          <w:lang w:val="en-GB"/>
        </w:rPr>
        <w:t>sed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diam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nonumy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eirmod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te</w:t>
      </w:r>
      <w:r w:rsidR="00542C62" w:rsidRPr="00542C62">
        <w:rPr>
          <w:b/>
          <w:szCs w:val="28"/>
          <w:lang w:val="en-GB"/>
        </w:rPr>
        <w:t>m</w:t>
      </w:r>
      <w:r w:rsidR="00542C62" w:rsidRPr="00542C62">
        <w:rPr>
          <w:b/>
          <w:szCs w:val="28"/>
          <w:lang w:val="en-GB"/>
        </w:rPr>
        <w:t>por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invidunt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ut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labore</w:t>
      </w:r>
      <w:proofErr w:type="spellEnd"/>
      <w:r w:rsidR="00542C62" w:rsidRPr="00542C62">
        <w:rPr>
          <w:b/>
          <w:szCs w:val="28"/>
          <w:lang w:val="en-GB"/>
        </w:rPr>
        <w:t xml:space="preserve"> et </w:t>
      </w:r>
      <w:proofErr w:type="spellStart"/>
      <w:r w:rsidR="00542C62" w:rsidRPr="00542C62">
        <w:rPr>
          <w:b/>
          <w:szCs w:val="28"/>
          <w:lang w:val="en-GB"/>
        </w:rPr>
        <w:t>dolore</w:t>
      </w:r>
      <w:proofErr w:type="spellEnd"/>
      <w:r w:rsidR="00542C62" w:rsidRPr="00542C62">
        <w:rPr>
          <w:b/>
          <w:szCs w:val="28"/>
          <w:lang w:val="en-GB"/>
        </w:rPr>
        <w:t xml:space="preserve"> magna </w:t>
      </w:r>
      <w:proofErr w:type="spellStart"/>
      <w:r w:rsidR="00542C62" w:rsidRPr="00542C62">
        <w:rPr>
          <w:b/>
          <w:szCs w:val="28"/>
          <w:lang w:val="en-GB"/>
        </w:rPr>
        <w:t>aliquyam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erat</w:t>
      </w:r>
      <w:proofErr w:type="spellEnd"/>
      <w:r w:rsidR="00542C62" w:rsidRPr="00542C62">
        <w:rPr>
          <w:b/>
          <w:szCs w:val="28"/>
          <w:lang w:val="en-GB"/>
        </w:rPr>
        <w:t xml:space="preserve">, </w:t>
      </w:r>
      <w:proofErr w:type="spellStart"/>
      <w:r w:rsidR="00542C62" w:rsidRPr="00542C62">
        <w:rPr>
          <w:b/>
          <w:szCs w:val="28"/>
          <w:lang w:val="en-GB"/>
        </w:rPr>
        <w:t>sed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diam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volu</w:t>
      </w:r>
      <w:r w:rsidR="00542C62" w:rsidRPr="00542C62">
        <w:rPr>
          <w:b/>
          <w:szCs w:val="28"/>
          <w:lang w:val="en-GB"/>
        </w:rPr>
        <w:t>p</w:t>
      </w:r>
      <w:r w:rsidR="00542C62" w:rsidRPr="00542C62">
        <w:rPr>
          <w:b/>
          <w:szCs w:val="28"/>
          <w:lang w:val="en-GB"/>
        </w:rPr>
        <w:t>tua</w:t>
      </w:r>
      <w:proofErr w:type="spellEnd"/>
      <w:r w:rsidR="00542C62" w:rsidRPr="00542C62">
        <w:rPr>
          <w:b/>
          <w:szCs w:val="28"/>
          <w:lang w:val="en-GB"/>
        </w:rPr>
        <w:t xml:space="preserve">. </w:t>
      </w:r>
      <w:r w:rsidR="00542C62" w:rsidRPr="00542C62">
        <w:rPr>
          <w:b/>
          <w:szCs w:val="28"/>
          <w:lang w:val="fr-CH"/>
        </w:rPr>
        <w:t xml:space="preserve">At </w:t>
      </w:r>
      <w:proofErr w:type="spellStart"/>
      <w:r w:rsidR="00542C62" w:rsidRPr="00542C62">
        <w:rPr>
          <w:b/>
          <w:szCs w:val="28"/>
          <w:lang w:val="fr-CH"/>
        </w:rPr>
        <w:t>vero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eos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accusam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justo</w:t>
      </w:r>
      <w:proofErr w:type="spellEnd"/>
      <w:r w:rsidR="00542C62" w:rsidRPr="00542C62">
        <w:rPr>
          <w:b/>
          <w:szCs w:val="28"/>
          <w:lang w:val="fr-CH"/>
        </w:rPr>
        <w:t xml:space="preserve"> duo </w:t>
      </w:r>
      <w:proofErr w:type="spellStart"/>
      <w:r w:rsidR="00542C62" w:rsidRPr="00542C62">
        <w:rPr>
          <w:b/>
          <w:szCs w:val="28"/>
          <w:lang w:val="fr-CH"/>
        </w:rPr>
        <w:t>dolores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ea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rebum</w:t>
      </w:r>
      <w:proofErr w:type="spellEnd"/>
      <w:r w:rsidR="00542C62" w:rsidRPr="00542C62">
        <w:rPr>
          <w:b/>
          <w:szCs w:val="28"/>
          <w:lang w:val="fr-CH"/>
        </w:rPr>
        <w:t xml:space="preserve">. </w:t>
      </w:r>
      <w:proofErr w:type="spellStart"/>
      <w:r w:rsidR="00542C62" w:rsidRPr="00542C62">
        <w:rPr>
          <w:b/>
          <w:szCs w:val="28"/>
          <w:lang w:val="fr-CH"/>
        </w:rPr>
        <w:t>Stet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clita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kasd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gubergren</w:t>
      </w:r>
      <w:proofErr w:type="spellEnd"/>
      <w:r w:rsidR="00542C62" w:rsidRPr="00542C62">
        <w:rPr>
          <w:b/>
          <w:szCs w:val="28"/>
          <w:lang w:val="fr-CH"/>
        </w:rPr>
        <w:t xml:space="preserve">, no </w:t>
      </w:r>
      <w:proofErr w:type="spellStart"/>
      <w:r w:rsidR="00542C62" w:rsidRPr="00542C62">
        <w:rPr>
          <w:b/>
          <w:szCs w:val="28"/>
          <w:lang w:val="fr-CH"/>
        </w:rPr>
        <w:t>sea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takimata</w:t>
      </w:r>
      <w:proofErr w:type="spellEnd"/>
      <w:r w:rsidR="00542C62" w:rsidRPr="00542C62">
        <w:rPr>
          <w:b/>
          <w:szCs w:val="28"/>
          <w:lang w:val="fr-CH"/>
        </w:rPr>
        <w:t xml:space="preserve"> sanctus est </w:t>
      </w:r>
      <w:proofErr w:type="spellStart"/>
      <w:r w:rsidR="00542C62" w:rsidRPr="00542C62">
        <w:rPr>
          <w:b/>
          <w:szCs w:val="28"/>
          <w:lang w:val="fr-CH"/>
        </w:rPr>
        <w:t>Lorem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ipsum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dolor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sit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amet.</w:t>
      </w:r>
      <w:r w:rsidR="00542C62" w:rsidRPr="00542C62">
        <w:rPr>
          <w:rFonts w:cs="Arial"/>
          <w:lang w:val="fr-CH"/>
        </w:rPr>
        <w:t>Lorem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ipsum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dolor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sit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amet</w:t>
      </w:r>
      <w:proofErr w:type="spellEnd"/>
      <w:r w:rsidR="00542C62" w:rsidRPr="00542C62">
        <w:rPr>
          <w:rFonts w:cs="Arial"/>
          <w:lang w:val="fr-CH"/>
        </w:rPr>
        <w:t xml:space="preserve">, </w:t>
      </w:r>
      <w:proofErr w:type="spellStart"/>
      <w:r w:rsidR="00542C62" w:rsidRPr="00542C62">
        <w:rPr>
          <w:rFonts w:cs="Arial"/>
          <w:lang w:val="fr-CH"/>
        </w:rPr>
        <w:t>consetetur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sadipscing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elitr</w:t>
      </w:r>
      <w:proofErr w:type="spellEnd"/>
      <w:r w:rsidR="00542C62" w:rsidRPr="00542C62">
        <w:rPr>
          <w:rFonts w:cs="Arial"/>
          <w:lang w:val="fr-CH"/>
        </w:rPr>
        <w:t xml:space="preserve">, </w:t>
      </w:r>
      <w:proofErr w:type="spellStart"/>
      <w:r w:rsidR="00542C62" w:rsidRPr="00542C62">
        <w:rPr>
          <w:rFonts w:cs="Arial"/>
          <w:lang w:val="fr-CH"/>
        </w:rPr>
        <w:t>sed</w:t>
      </w:r>
      <w:proofErr w:type="spellEnd"/>
      <w:r w:rsidR="00542C62" w:rsidRPr="00542C62">
        <w:rPr>
          <w:rFonts w:cs="Arial"/>
          <w:lang w:val="fr-CH"/>
        </w:rPr>
        <w:t xml:space="preserve"> diam </w:t>
      </w:r>
      <w:proofErr w:type="spellStart"/>
      <w:r w:rsidR="00542C62" w:rsidRPr="00542C62">
        <w:rPr>
          <w:rFonts w:cs="Arial"/>
          <w:lang w:val="fr-CH"/>
        </w:rPr>
        <w:t>nonumy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eirmod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te</w:t>
      </w:r>
      <w:r w:rsidR="00542C62" w:rsidRPr="00542C62">
        <w:rPr>
          <w:rFonts w:cs="Arial"/>
          <w:lang w:val="fr-CH"/>
        </w:rPr>
        <w:t>m</w:t>
      </w:r>
      <w:r w:rsidR="00542C62" w:rsidRPr="00542C62">
        <w:rPr>
          <w:rFonts w:cs="Arial"/>
          <w:lang w:val="fr-CH"/>
        </w:rPr>
        <w:t>por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invidunt</w:t>
      </w:r>
      <w:proofErr w:type="spellEnd"/>
      <w:r w:rsidR="00542C62" w:rsidRPr="00542C62">
        <w:rPr>
          <w:rFonts w:cs="Arial"/>
          <w:lang w:val="fr-CH"/>
        </w:rPr>
        <w:t xml:space="preserve"> ut </w:t>
      </w:r>
      <w:proofErr w:type="spellStart"/>
      <w:r w:rsidR="00542C62" w:rsidRPr="00542C62">
        <w:rPr>
          <w:rFonts w:cs="Arial"/>
          <w:lang w:val="fr-CH"/>
        </w:rPr>
        <w:t>labore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dolore</w:t>
      </w:r>
      <w:proofErr w:type="spellEnd"/>
      <w:r w:rsidR="00542C62" w:rsidRPr="00542C62">
        <w:rPr>
          <w:rFonts w:cs="Arial"/>
          <w:lang w:val="fr-CH"/>
        </w:rPr>
        <w:t xml:space="preserve"> magna </w:t>
      </w:r>
      <w:proofErr w:type="spellStart"/>
      <w:r w:rsidR="00542C62" w:rsidRPr="00542C62">
        <w:rPr>
          <w:rFonts w:cs="Arial"/>
          <w:lang w:val="fr-CH"/>
        </w:rPr>
        <w:t>aliquyam</w:t>
      </w:r>
      <w:proofErr w:type="spellEnd"/>
      <w:r w:rsidR="00542C62" w:rsidRPr="00542C62">
        <w:rPr>
          <w:rFonts w:cs="Arial"/>
          <w:lang w:val="fr-CH"/>
        </w:rPr>
        <w:t xml:space="preserve"> erat, </w:t>
      </w:r>
      <w:proofErr w:type="spellStart"/>
      <w:r w:rsidR="00542C62" w:rsidRPr="00542C62">
        <w:rPr>
          <w:rFonts w:cs="Arial"/>
          <w:lang w:val="fr-CH"/>
        </w:rPr>
        <w:t>sed</w:t>
      </w:r>
      <w:proofErr w:type="spellEnd"/>
      <w:r w:rsidR="00542C62" w:rsidRPr="00542C62">
        <w:rPr>
          <w:rFonts w:cs="Arial"/>
          <w:lang w:val="fr-CH"/>
        </w:rPr>
        <w:t xml:space="preserve"> diam </w:t>
      </w:r>
      <w:proofErr w:type="spellStart"/>
      <w:r w:rsidR="00542C62" w:rsidRPr="00542C62">
        <w:rPr>
          <w:rFonts w:cs="Arial"/>
          <w:lang w:val="fr-CH"/>
        </w:rPr>
        <w:t>voluptua</w:t>
      </w:r>
      <w:proofErr w:type="spellEnd"/>
      <w:r w:rsidR="00542C62" w:rsidRPr="00542C62">
        <w:rPr>
          <w:rFonts w:cs="Arial"/>
          <w:lang w:val="fr-CH"/>
        </w:rPr>
        <w:t xml:space="preserve">. At </w:t>
      </w:r>
      <w:proofErr w:type="spellStart"/>
      <w:r w:rsidR="00542C62" w:rsidRPr="00542C62">
        <w:rPr>
          <w:rFonts w:cs="Arial"/>
          <w:lang w:val="fr-CH"/>
        </w:rPr>
        <w:t>vero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eos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accusam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justo</w:t>
      </w:r>
      <w:proofErr w:type="spellEnd"/>
      <w:r w:rsidR="00542C62" w:rsidRPr="00542C62">
        <w:rPr>
          <w:rFonts w:cs="Arial"/>
          <w:lang w:val="fr-CH"/>
        </w:rPr>
        <w:t xml:space="preserve"> duo </w:t>
      </w:r>
      <w:proofErr w:type="spellStart"/>
      <w:r w:rsidR="00542C62" w:rsidRPr="00542C62">
        <w:rPr>
          <w:rFonts w:cs="Arial"/>
          <w:lang w:val="fr-CH"/>
        </w:rPr>
        <w:t>dolores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ea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rebum</w:t>
      </w:r>
      <w:proofErr w:type="spellEnd"/>
      <w:r w:rsidR="00542C62" w:rsidRPr="00542C62">
        <w:rPr>
          <w:rFonts w:cs="Arial"/>
          <w:lang w:val="fr-CH"/>
        </w:rPr>
        <w:t xml:space="preserve">. </w:t>
      </w:r>
      <w:r w:rsidR="00542C62" w:rsidRPr="00542C62">
        <w:rPr>
          <w:rFonts w:cs="Arial"/>
          <w:lang w:val="en-GB"/>
        </w:rPr>
        <w:t xml:space="preserve">Stet </w:t>
      </w:r>
      <w:proofErr w:type="spellStart"/>
      <w:r w:rsidR="00542C62" w:rsidRPr="00542C62">
        <w:rPr>
          <w:rFonts w:cs="Arial"/>
          <w:lang w:val="en-GB"/>
        </w:rPr>
        <w:t>clita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kasd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gubergren</w:t>
      </w:r>
      <w:proofErr w:type="spellEnd"/>
      <w:r w:rsidR="00542C62" w:rsidRPr="00542C62">
        <w:rPr>
          <w:rFonts w:cs="Arial"/>
          <w:lang w:val="en-GB"/>
        </w:rPr>
        <w:t xml:space="preserve">, no sea </w:t>
      </w:r>
      <w:proofErr w:type="spellStart"/>
      <w:r w:rsidR="00542C62" w:rsidRPr="00542C62">
        <w:rPr>
          <w:rFonts w:cs="Arial"/>
          <w:lang w:val="en-GB"/>
        </w:rPr>
        <w:t>takimata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sanctus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est</w:t>
      </w:r>
      <w:proofErr w:type="spellEnd"/>
      <w:r w:rsidR="00542C62" w:rsidRPr="00542C62">
        <w:rPr>
          <w:rFonts w:cs="Arial"/>
          <w:lang w:val="en-GB"/>
        </w:rPr>
        <w:t xml:space="preserve"> Lorem ipsum </w:t>
      </w:r>
      <w:proofErr w:type="spellStart"/>
      <w:r w:rsidR="00542C62" w:rsidRPr="00542C62">
        <w:rPr>
          <w:rFonts w:cs="Arial"/>
          <w:lang w:val="en-GB"/>
        </w:rPr>
        <w:t>dolor</w:t>
      </w:r>
      <w:proofErr w:type="spellEnd"/>
      <w:r w:rsidR="00542C62" w:rsidRPr="00542C62">
        <w:rPr>
          <w:rFonts w:cs="Arial"/>
          <w:lang w:val="en-GB"/>
        </w:rPr>
        <w:t xml:space="preserve"> sit </w:t>
      </w:r>
      <w:proofErr w:type="spellStart"/>
      <w:r w:rsidR="00542C62" w:rsidRPr="00542C62">
        <w:rPr>
          <w:rFonts w:cs="Arial"/>
          <w:lang w:val="en-GB"/>
        </w:rPr>
        <w:t>amet</w:t>
      </w:r>
      <w:proofErr w:type="spellEnd"/>
      <w:r w:rsidR="00542C62" w:rsidRPr="00542C62">
        <w:rPr>
          <w:rFonts w:cs="Arial"/>
          <w:lang w:val="en-GB"/>
        </w:rPr>
        <w:t xml:space="preserve">. Lorem ipsum </w:t>
      </w:r>
      <w:proofErr w:type="spellStart"/>
      <w:r w:rsidR="00542C62" w:rsidRPr="00542C62">
        <w:rPr>
          <w:rFonts w:cs="Arial"/>
          <w:lang w:val="en-GB"/>
        </w:rPr>
        <w:t>dolor</w:t>
      </w:r>
      <w:proofErr w:type="spellEnd"/>
      <w:r w:rsidR="00542C62" w:rsidRPr="00542C62">
        <w:rPr>
          <w:rFonts w:cs="Arial"/>
          <w:lang w:val="en-GB"/>
        </w:rPr>
        <w:t xml:space="preserve"> sit </w:t>
      </w:r>
      <w:proofErr w:type="spellStart"/>
      <w:r w:rsidR="00542C62" w:rsidRPr="00542C62">
        <w:rPr>
          <w:rFonts w:cs="Arial"/>
          <w:lang w:val="en-GB"/>
        </w:rPr>
        <w:t>amet</w:t>
      </w:r>
      <w:proofErr w:type="spellEnd"/>
      <w:r w:rsidR="00542C62" w:rsidRPr="00542C62">
        <w:rPr>
          <w:rFonts w:cs="Arial"/>
          <w:lang w:val="en-GB"/>
        </w:rPr>
        <w:t xml:space="preserve">, </w:t>
      </w:r>
      <w:proofErr w:type="spellStart"/>
      <w:r w:rsidR="00542C62" w:rsidRPr="00542C62">
        <w:rPr>
          <w:rFonts w:cs="Arial"/>
          <w:lang w:val="en-GB"/>
        </w:rPr>
        <w:t>consetetur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sadipscing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elitr</w:t>
      </w:r>
      <w:proofErr w:type="spellEnd"/>
      <w:r w:rsidR="00542C62" w:rsidRPr="00542C62">
        <w:rPr>
          <w:rFonts w:cs="Arial"/>
          <w:lang w:val="en-GB"/>
        </w:rPr>
        <w:t xml:space="preserve">, </w:t>
      </w:r>
      <w:proofErr w:type="spellStart"/>
      <w:r w:rsidR="00542C62" w:rsidRPr="00542C62">
        <w:rPr>
          <w:rFonts w:cs="Arial"/>
          <w:lang w:val="en-GB"/>
        </w:rPr>
        <w:t>sed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diam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nonumy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eirmod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tempor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invidunt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ut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labore</w:t>
      </w:r>
      <w:proofErr w:type="spellEnd"/>
      <w:r w:rsidR="00542C62" w:rsidRPr="00542C62">
        <w:rPr>
          <w:rFonts w:cs="Arial"/>
          <w:lang w:val="en-GB"/>
        </w:rPr>
        <w:t xml:space="preserve"> et </w:t>
      </w:r>
      <w:proofErr w:type="spellStart"/>
      <w:r w:rsidR="00542C62" w:rsidRPr="00542C62">
        <w:rPr>
          <w:rFonts w:cs="Arial"/>
          <w:lang w:val="en-GB"/>
        </w:rPr>
        <w:t>dolore</w:t>
      </w:r>
      <w:proofErr w:type="spellEnd"/>
      <w:r w:rsidR="00542C62" w:rsidRPr="00542C62">
        <w:rPr>
          <w:rFonts w:cs="Arial"/>
          <w:lang w:val="en-GB"/>
        </w:rPr>
        <w:t xml:space="preserve"> magna </w:t>
      </w:r>
      <w:proofErr w:type="spellStart"/>
      <w:r w:rsidR="00542C62" w:rsidRPr="00542C62">
        <w:rPr>
          <w:rFonts w:cs="Arial"/>
          <w:lang w:val="en-GB"/>
        </w:rPr>
        <w:t>aliq</w:t>
      </w:r>
      <w:r w:rsidR="00542C62" w:rsidRPr="00542C62">
        <w:rPr>
          <w:rFonts w:cs="Arial"/>
          <w:lang w:val="en-GB"/>
        </w:rPr>
        <w:t>u</w:t>
      </w:r>
      <w:r w:rsidR="00542C62" w:rsidRPr="00542C62">
        <w:rPr>
          <w:rFonts w:cs="Arial"/>
          <w:lang w:val="en-GB"/>
        </w:rPr>
        <w:t>yam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erat</w:t>
      </w:r>
      <w:proofErr w:type="spellEnd"/>
      <w:r w:rsidR="00542C62" w:rsidRPr="00542C62">
        <w:rPr>
          <w:rFonts w:cs="Arial"/>
          <w:lang w:val="en-GB"/>
        </w:rPr>
        <w:t xml:space="preserve">, </w:t>
      </w:r>
      <w:proofErr w:type="spellStart"/>
      <w:r w:rsidR="00542C62" w:rsidRPr="00542C62">
        <w:rPr>
          <w:rFonts w:cs="Arial"/>
          <w:lang w:val="en-GB"/>
        </w:rPr>
        <w:t>sed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diam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voluptua</w:t>
      </w:r>
      <w:proofErr w:type="spellEnd"/>
      <w:r w:rsidR="00542C62" w:rsidRPr="00542C62">
        <w:rPr>
          <w:rFonts w:cs="Arial"/>
          <w:lang w:val="en-GB"/>
        </w:rPr>
        <w:t xml:space="preserve">. </w:t>
      </w:r>
      <w:r w:rsidR="00542C62" w:rsidRPr="00542C62">
        <w:rPr>
          <w:rFonts w:cs="Arial"/>
          <w:lang w:val="fr-CH"/>
        </w:rPr>
        <w:t xml:space="preserve">At </w:t>
      </w:r>
      <w:proofErr w:type="spellStart"/>
      <w:r w:rsidR="00542C62" w:rsidRPr="00542C62">
        <w:rPr>
          <w:rFonts w:cs="Arial"/>
          <w:lang w:val="fr-CH"/>
        </w:rPr>
        <w:t>vero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eos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accusam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justo</w:t>
      </w:r>
      <w:proofErr w:type="spellEnd"/>
      <w:r w:rsidR="00542C62" w:rsidRPr="00542C62">
        <w:rPr>
          <w:rFonts w:cs="Arial"/>
          <w:lang w:val="fr-CH"/>
        </w:rPr>
        <w:t xml:space="preserve"> duo </w:t>
      </w:r>
      <w:proofErr w:type="spellStart"/>
      <w:r w:rsidR="00542C62" w:rsidRPr="00542C62">
        <w:rPr>
          <w:rFonts w:cs="Arial"/>
          <w:lang w:val="fr-CH"/>
        </w:rPr>
        <w:t>dolores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ea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rebum</w:t>
      </w:r>
      <w:proofErr w:type="spellEnd"/>
      <w:r w:rsidR="00542C62" w:rsidRPr="00542C62">
        <w:rPr>
          <w:rFonts w:cs="Arial"/>
          <w:lang w:val="fr-CH"/>
        </w:rPr>
        <w:t xml:space="preserve">. </w:t>
      </w:r>
      <w:proofErr w:type="spellStart"/>
      <w:r w:rsidR="00542C62" w:rsidRPr="00542C62">
        <w:rPr>
          <w:rFonts w:cs="Arial"/>
          <w:lang w:val="fr-CH"/>
        </w:rPr>
        <w:t>Stet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clita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kasd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gubergren</w:t>
      </w:r>
      <w:proofErr w:type="spellEnd"/>
      <w:r w:rsidR="00542C62" w:rsidRPr="00542C62">
        <w:rPr>
          <w:rFonts w:cs="Arial"/>
          <w:lang w:val="fr-CH"/>
        </w:rPr>
        <w:t xml:space="preserve">, no </w:t>
      </w:r>
      <w:proofErr w:type="spellStart"/>
      <w:r w:rsidR="00542C62" w:rsidRPr="00542C62">
        <w:rPr>
          <w:rFonts w:cs="Arial"/>
          <w:lang w:val="fr-CH"/>
        </w:rPr>
        <w:t>sea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takimata</w:t>
      </w:r>
      <w:proofErr w:type="spellEnd"/>
      <w:r w:rsidR="00542C62" w:rsidRPr="00542C62">
        <w:rPr>
          <w:rFonts w:cs="Arial"/>
          <w:lang w:val="fr-CH"/>
        </w:rPr>
        <w:t xml:space="preserve"> sanctus est </w:t>
      </w:r>
      <w:proofErr w:type="spellStart"/>
      <w:r w:rsidR="00542C62" w:rsidRPr="00542C62">
        <w:rPr>
          <w:rFonts w:cs="Arial"/>
          <w:lang w:val="fr-CH"/>
        </w:rPr>
        <w:t>Lorem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ipsum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dolor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sit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amet.</w:t>
      </w:r>
      <w:r w:rsidR="00542C62" w:rsidRPr="00542C62">
        <w:rPr>
          <w:b/>
          <w:szCs w:val="28"/>
          <w:lang w:val="fr-CH"/>
        </w:rPr>
        <w:t>Lorem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ipsum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dolor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sit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amet</w:t>
      </w:r>
      <w:proofErr w:type="spellEnd"/>
      <w:r w:rsidR="00542C62" w:rsidRPr="00542C62">
        <w:rPr>
          <w:b/>
          <w:szCs w:val="28"/>
          <w:lang w:val="fr-CH"/>
        </w:rPr>
        <w:t xml:space="preserve">, </w:t>
      </w:r>
      <w:proofErr w:type="spellStart"/>
      <w:r w:rsidR="00542C62" w:rsidRPr="00542C62">
        <w:rPr>
          <w:b/>
          <w:szCs w:val="28"/>
          <w:lang w:val="fr-CH"/>
        </w:rPr>
        <w:t>consetetur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sadipscing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elitr</w:t>
      </w:r>
      <w:proofErr w:type="spellEnd"/>
      <w:r w:rsidR="00542C62" w:rsidRPr="00542C62">
        <w:rPr>
          <w:b/>
          <w:szCs w:val="28"/>
          <w:lang w:val="fr-CH"/>
        </w:rPr>
        <w:t xml:space="preserve">, </w:t>
      </w:r>
      <w:proofErr w:type="spellStart"/>
      <w:r w:rsidR="00542C62" w:rsidRPr="00542C62">
        <w:rPr>
          <w:b/>
          <w:szCs w:val="28"/>
          <w:lang w:val="fr-CH"/>
        </w:rPr>
        <w:t>sed</w:t>
      </w:r>
      <w:proofErr w:type="spellEnd"/>
      <w:r w:rsidR="00542C62" w:rsidRPr="00542C62">
        <w:rPr>
          <w:b/>
          <w:szCs w:val="28"/>
          <w:lang w:val="fr-CH"/>
        </w:rPr>
        <w:t xml:space="preserve"> diam </w:t>
      </w:r>
      <w:proofErr w:type="spellStart"/>
      <w:r w:rsidR="00542C62" w:rsidRPr="00542C62">
        <w:rPr>
          <w:b/>
          <w:szCs w:val="28"/>
          <w:lang w:val="fr-CH"/>
        </w:rPr>
        <w:t>nonumy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eirmod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tempor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invidunt</w:t>
      </w:r>
      <w:proofErr w:type="spellEnd"/>
      <w:r w:rsidR="00542C62" w:rsidRPr="00542C62">
        <w:rPr>
          <w:b/>
          <w:szCs w:val="28"/>
          <w:lang w:val="fr-CH"/>
        </w:rPr>
        <w:t xml:space="preserve"> ut </w:t>
      </w:r>
      <w:proofErr w:type="spellStart"/>
      <w:r w:rsidR="00542C62" w:rsidRPr="00542C62">
        <w:rPr>
          <w:b/>
          <w:szCs w:val="28"/>
          <w:lang w:val="fr-CH"/>
        </w:rPr>
        <w:t>labore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dolore</w:t>
      </w:r>
      <w:proofErr w:type="spellEnd"/>
      <w:r w:rsidR="00542C62" w:rsidRPr="00542C62">
        <w:rPr>
          <w:b/>
          <w:szCs w:val="28"/>
          <w:lang w:val="fr-CH"/>
        </w:rPr>
        <w:t xml:space="preserve"> magna </w:t>
      </w:r>
      <w:proofErr w:type="spellStart"/>
      <w:r w:rsidR="00542C62" w:rsidRPr="00542C62">
        <w:rPr>
          <w:b/>
          <w:szCs w:val="28"/>
          <w:lang w:val="fr-CH"/>
        </w:rPr>
        <w:t>aliquyam</w:t>
      </w:r>
      <w:proofErr w:type="spellEnd"/>
      <w:r w:rsidR="00542C62" w:rsidRPr="00542C62">
        <w:rPr>
          <w:b/>
          <w:szCs w:val="28"/>
          <w:lang w:val="fr-CH"/>
        </w:rPr>
        <w:t xml:space="preserve"> erat, </w:t>
      </w:r>
      <w:proofErr w:type="spellStart"/>
      <w:r w:rsidR="00542C62" w:rsidRPr="00542C62">
        <w:rPr>
          <w:b/>
          <w:szCs w:val="28"/>
          <w:lang w:val="fr-CH"/>
        </w:rPr>
        <w:t>sed</w:t>
      </w:r>
      <w:proofErr w:type="spellEnd"/>
      <w:r w:rsidR="00542C62" w:rsidRPr="00542C62">
        <w:rPr>
          <w:b/>
          <w:szCs w:val="28"/>
          <w:lang w:val="fr-CH"/>
        </w:rPr>
        <w:t xml:space="preserve"> diam </w:t>
      </w:r>
      <w:proofErr w:type="spellStart"/>
      <w:r w:rsidR="00542C62" w:rsidRPr="00542C62">
        <w:rPr>
          <w:b/>
          <w:szCs w:val="28"/>
          <w:lang w:val="fr-CH"/>
        </w:rPr>
        <w:t>volu</w:t>
      </w:r>
      <w:r w:rsidR="00542C62" w:rsidRPr="00542C62">
        <w:rPr>
          <w:b/>
          <w:szCs w:val="28"/>
          <w:lang w:val="fr-CH"/>
        </w:rPr>
        <w:t>p</w:t>
      </w:r>
      <w:r w:rsidR="00542C62" w:rsidRPr="00542C62">
        <w:rPr>
          <w:b/>
          <w:szCs w:val="28"/>
          <w:lang w:val="fr-CH"/>
        </w:rPr>
        <w:t>tua</w:t>
      </w:r>
      <w:proofErr w:type="spellEnd"/>
      <w:r w:rsidR="00542C62" w:rsidRPr="00542C62">
        <w:rPr>
          <w:b/>
          <w:szCs w:val="28"/>
          <w:lang w:val="fr-CH"/>
        </w:rPr>
        <w:t xml:space="preserve">. At </w:t>
      </w:r>
      <w:proofErr w:type="spellStart"/>
      <w:r w:rsidR="00542C62" w:rsidRPr="00542C62">
        <w:rPr>
          <w:b/>
          <w:szCs w:val="28"/>
          <w:lang w:val="fr-CH"/>
        </w:rPr>
        <w:t>vero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eos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accusam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justo</w:t>
      </w:r>
      <w:proofErr w:type="spellEnd"/>
      <w:r w:rsidR="00542C62" w:rsidRPr="00542C62">
        <w:rPr>
          <w:b/>
          <w:szCs w:val="28"/>
          <w:lang w:val="fr-CH"/>
        </w:rPr>
        <w:t xml:space="preserve"> duo </w:t>
      </w:r>
      <w:proofErr w:type="spellStart"/>
      <w:r w:rsidR="00542C62" w:rsidRPr="00542C62">
        <w:rPr>
          <w:b/>
          <w:szCs w:val="28"/>
          <w:lang w:val="fr-CH"/>
        </w:rPr>
        <w:t>dolores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ea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rebum</w:t>
      </w:r>
      <w:proofErr w:type="spellEnd"/>
      <w:r w:rsidR="00542C62" w:rsidRPr="00542C62">
        <w:rPr>
          <w:b/>
          <w:szCs w:val="28"/>
          <w:lang w:val="fr-CH"/>
        </w:rPr>
        <w:t xml:space="preserve">. </w:t>
      </w:r>
      <w:r w:rsidR="00542C62" w:rsidRPr="00542C62">
        <w:rPr>
          <w:b/>
          <w:szCs w:val="28"/>
          <w:lang w:val="en-GB"/>
        </w:rPr>
        <w:t xml:space="preserve">Stet </w:t>
      </w:r>
      <w:proofErr w:type="spellStart"/>
      <w:r w:rsidR="00542C62" w:rsidRPr="00542C62">
        <w:rPr>
          <w:b/>
          <w:szCs w:val="28"/>
          <w:lang w:val="en-GB"/>
        </w:rPr>
        <w:t>clita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kasd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gubergren</w:t>
      </w:r>
      <w:proofErr w:type="spellEnd"/>
      <w:r w:rsidR="00542C62" w:rsidRPr="00542C62">
        <w:rPr>
          <w:b/>
          <w:szCs w:val="28"/>
          <w:lang w:val="en-GB"/>
        </w:rPr>
        <w:t xml:space="preserve">, no sea </w:t>
      </w:r>
      <w:proofErr w:type="spellStart"/>
      <w:r w:rsidR="00542C62" w:rsidRPr="00542C62">
        <w:rPr>
          <w:b/>
          <w:szCs w:val="28"/>
          <w:lang w:val="en-GB"/>
        </w:rPr>
        <w:t>takimata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sanctus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est</w:t>
      </w:r>
      <w:proofErr w:type="spellEnd"/>
      <w:r w:rsidR="00542C62" w:rsidRPr="00542C62">
        <w:rPr>
          <w:b/>
          <w:szCs w:val="28"/>
          <w:lang w:val="en-GB"/>
        </w:rPr>
        <w:t xml:space="preserve"> Lorem ipsum </w:t>
      </w:r>
      <w:proofErr w:type="spellStart"/>
      <w:r w:rsidR="00542C62" w:rsidRPr="00542C62">
        <w:rPr>
          <w:b/>
          <w:szCs w:val="28"/>
          <w:lang w:val="en-GB"/>
        </w:rPr>
        <w:t>dolor</w:t>
      </w:r>
      <w:proofErr w:type="spellEnd"/>
      <w:r w:rsidR="00542C62" w:rsidRPr="00542C62">
        <w:rPr>
          <w:b/>
          <w:szCs w:val="28"/>
          <w:lang w:val="en-GB"/>
        </w:rPr>
        <w:t xml:space="preserve"> sit </w:t>
      </w:r>
      <w:proofErr w:type="spellStart"/>
      <w:r w:rsidR="00542C62" w:rsidRPr="00542C62">
        <w:rPr>
          <w:b/>
          <w:szCs w:val="28"/>
          <w:lang w:val="en-GB"/>
        </w:rPr>
        <w:t>amet</w:t>
      </w:r>
      <w:proofErr w:type="spellEnd"/>
      <w:r w:rsidR="00542C62" w:rsidRPr="00542C62">
        <w:rPr>
          <w:b/>
          <w:szCs w:val="28"/>
          <w:lang w:val="en-GB"/>
        </w:rPr>
        <w:t xml:space="preserve">. Lorem ipsum </w:t>
      </w:r>
      <w:proofErr w:type="spellStart"/>
      <w:r w:rsidR="00542C62" w:rsidRPr="00542C62">
        <w:rPr>
          <w:b/>
          <w:szCs w:val="28"/>
          <w:lang w:val="en-GB"/>
        </w:rPr>
        <w:t>dolor</w:t>
      </w:r>
      <w:proofErr w:type="spellEnd"/>
      <w:r w:rsidR="00542C62" w:rsidRPr="00542C62">
        <w:rPr>
          <w:b/>
          <w:szCs w:val="28"/>
          <w:lang w:val="en-GB"/>
        </w:rPr>
        <w:t xml:space="preserve"> sit </w:t>
      </w:r>
      <w:proofErr w:type="spellStart"/>
      <w:r w:rsidR="00542C62" w:rsidRPr="00542C62">
        <w:rPr>
          <w:b/>
          <w:szCs w:val="28"/>
          <w:lang w:val="en-GB"/>
        </w:rPr>
        <w:t>amet</w:t>
      </w:r>
      <w:proofErr w:type="spellEnd"/>
      <w:r w:rsidR="00542C62" w:rsidRPr="00542C62">
        <w:rPr>
          <w:b/>
          <w:szCs w:val="28"/>
          <w:lang w:val="en-GB"/>
        </w:rPr>
        <w:t xml:space="preserve">, </w:t>
      </w:r>
      <w:proofErr w:type="spellStart"/>
      <w:r w:rsidR="00542C62" w:rsidRPr="00542C62">
        <w:rPr>
          <w:b/>
          <w:szCs w:val="28"/>
          <w:lang w:val="en-GB"/>
        </w:rPr>
        <w:t>consetetur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sadi</w:t>
      </w:r>
      <w:r w:rsidR="00542C62" w:rsidRPr="00542C62">
        <w:rPr>
          <w:b/>
          <w:szCs w:val="28"/>
          <w:lang w:val="en-GB"/>
        </w:rPr>
        <w:t>p</w:t>
      </w:r>
      <w:r w:rsidR="00542C62" w:rsidRPr="00542C62">
        <w:rPr>
          <w:b/>
          <w:szCs w:val="28"/>
          <w:lang w:val="en-GB"/>
        </w:rPr>
        <w:t>scing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elitr</w:t>
      </w:r>
      <w:proofErr w:type="spellEnd"/>
      <w:r w:rsidR="00542C62" w:rsidRPr="00542C62">
        <w:rPr>
          <w:b/>
          <w:szCs w:val="28"/>
          <w:lang w:val="en-GB"/>
        </w:rPr>
        <w:t xml:space="preserve">, </w:t>
      </w:r>
      <w:proofErr w:type="spellStart"/>
      <w:r w:rsidR="00542C62" w:rsidRPr="00542C62">
        <w:rPr>
          <w:b/>
          <w:szCs w:val="28"/>
          <w:lang w:val="en-GB"/>
        </w:rPr>
        <w:t>sed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diam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nonumy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eirmod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tempor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invidunt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ut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labore</w:t>
      </w:r>
      <w:proofErr w:type="spellEnd"/>
      <w:r w:rsidR="00542C62" w:rsidRPr="00542C62">
        <w:rPr>
          <w:b/>
          <w:szCs w:val="28"/>
          <w:lang w:val="en-GB"/>
        </w:rPr>
        <w:t xml:space="preserve"> et </w:t>
      </w:r>
      <w:proofErr w:type="spellStart"/>
      <w:r w:rsidR="00542C62" w:rsidRPr="00542C62">
        <w:rPr>
          <w:b/>
          <w:szCs w:val="28"/>
          <w:lang w:val="en-GB"/>
        </w:rPr>
        <w:t>d</w:t>
      </w:r>
      <w:r w:rsidR="00542C62" w:rsidRPr="00542C62">
        <w:rPr>
          <w:b/>
          <w:szCs w:val="28"/>
          <w:lang w:val="en-GB"/>
        </w:rPr>
        <w:t>o</w:t>
      </w:r>
      <w:r w:rsidR="00542C62" w:rsidRPr="00542C62">
        <w:rPr>
          <w:b/>
          <w:szCs w:val="28"/>
          <w:lang w:val="en-GB"/>
        </w:rPr>
        <w:t>lore</w:t>
      </w:r>
      <w:proofErr w:type="spellEnd"/>
      <w:r w:rsidR="00542C62" w:rsidRPr="00542C62">
        <w:rPr>
          <w:b/>
          <w:szCs w:val="28"/>
          <w:lang w:val="en-GB"/>
        </w:rPr>
        <w:t xml:space="preserve"> magna </w:t>
      </w:r>
      <w:proofErr w:type="spellStart"/>
      <w:r w:rsidR="00542C62" w:rsidRPr="00542C62">
        <w:rPr>
          <w:b/>
          <w:szCs w:val="28"/>
          <w:lang w:val="en-GB"/>
        </w:rPr>
        <w:t>aliquyam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erat</w:t>
      </w:r>
      <w:proofErr w:type="spellEnd"/>
      <w:r w:rsidR="00542C62" w:rsidRPr="00542C62">
        <w:rPr>
          <w:b/>
          <w:szCs w:val="28"/>
          <w:lang w:val="en-GB"/>
        </w:rPr>
        <w:t xml:space="preserve">, </w:t>
      </w:r>
      <w:proofErr w:type="spellStart"/>
      <w:r w:rsidR="00542C62" w:rsidRPr="00542C62">
        <w:rPr>
          <w:b/>
          <w:szCs w:val="28"/>
          <w:lang w:val="en-GB"/>
        </w:rPr>
        <w:t>sed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diam</w:t>
      </w:r>
      <w:proofErr w:type="spellEnd"/>
      <w:r w:rsidR="00542C62" w:rsidRPr="00542C62">
        <w:rPr>
          <w:b/>
          <w:szCs w:val="28"/>
          <w:lang w:val="en-GB"/>
        </w:rPr>
        <w:t xml:space="preserve"> </w:t>
      </w:r>
      <w:proofErr w:type="spellStart"/>
      <w:r w:rsidR="00542C62" w:rsidRPr="00542C62">
        <w:rPr>
          <w:b/>
          <w:szCs w:val="28"/>
          <w:lang w:val="en-GB"/>
        </w:rPr>
        <w:t>voluptua</w:t>
      </w:r>
      <w:proofErr w:type="spellEnd"/>
      <w:r w:rsidR="00542C62" w:rsidRPr="00542C62">
        <w:rPr>
          <w:b/>
          <w:szCs w:val="28"/>
          <w:lang w:val="en-GB"/>
        </w:rPr>
        <w:t xml:space="preserve">. </w:t>
      </w:r>
      <w:r w:rsidR="00542C62" w:rsidRPr="00542C62">
        <w:rPr>
          <w:b/>
          <w:szCs w:val="28"/>
          <w:lang w:val="fr-CH"/>
        </w:rPr>
        <w:t xml:space="preserve">At </w:t>
      </w:r>
      <w:proofErr w:type="spellStart"/>
      <w:r w:rsidR="00542C62" w:rsidRPr="00542C62">
        <w:rPr>
          <w:b/>
          <w:szCs w:val="28"/>
          <w:lang w:val="fr-CH"/>
        </w:rPr>
        <w:t>vero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eos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accusam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ju</w:t>
      </w:r>
      <w:r w:rsidR="00542C62" w:rsidRPr="00542C62">
        <w:rPr>
          <w:b/>
          <w:szCs w:val="28"/>
          <w:lang w:val="fr-CH"/>
        </w:rPr>
        <w:t>s</w:t>
      </w:r>
      <w:r w:rsidR="00542C62" w:rsidRPr="00542C62">
        <w:rPr>
          <w:b/>
          <w:szCs w:val="28"/>
          <w:lang w:val="fr-CH"/>
        </w:rPr>
        <w:t>to</w:t>
      </w:r>
      <w:proofErr w:type="spellEnd"/>
      <w:r w:rsidR="00542C62" w:rsidRPr="00542C62">
        <w:rPr>
          <w:b/>
          <w:szCs w:val="28"/>
          <w:lang w:val="fr-CH"/>
        </w:rPr>
        <w:t xml:space="preserve"> duo </w:t>
      </w:r>
      <w:proofErr w:type="spellStart"/>
      <w:r w:rsidR="00542C62" w:rsidRPr="00542C62">
        <w:rPr>
          <w:b/>
          <w:szCs w:val="28"/>
          <w:lang w:val="fr-CH"/>
        </w:rPr>
        <w:t>dolores</w:t>
      </w:r>
      <w:proofErr w:type="spellEnd"/>
      <w:r w:rsidR="00542C62" w:rsidRPr="00542C62">
        <w:rPr>
          <w:b/>
          <w:szCs w:val="28"/>
          <w:lang w:val="fr-CH"/>
        </w:rPr>
        <w:t xml:space="preserve"> et </w:t>
      </w:r>
      <w:proofErr w:type="spellStart"/>
      <w:r w:rsidR="00542C62" w:rsidRPr="00542C62">
        <w:rPr>
          <w:b/>
          <w:szCs w:val="28"/>
          <w:lang w:val="fr-CH"/>
        </w:rPr>
        <w:t>ea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rebum</w:t>
      </w:r>
      <w:proofErr w:type="spellEnd"/>
      <w:r w:rsidR="00542C62" w:rsidRPr="00542C62">
        <w:rPr>
          <w:b/>
          <w:szCs w:val="28"/>
          <w:lang w:val="fr-CH"/>
        </w:rPr>
        <w:t xml:space="preserve">. </w:t>
      </w:r>
      <w:proofErr w:type="spellStart"/>
      <w:r w:rsidR="00542C62" w:rsidRPr="00542C62">
        <w:rPr>
          <w:b/>
          <w:szCs w:val="28"/>
          <w:lang w:val="fr-CH"/>
        </w:rPr>
        <w:t>Stet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clita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kasd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gubergren</w:t>
      </w:r>
      <w:proofErr w:type="spellEnd"/>
      <w:r w:rsidR="00542C62" w:rsidRPr="00542C62">
        <w:rPr>
          <w:b/>
          <w:szCs w:val="28"/>
          <w:lang w:val="fr-CH"/>
        </w:rPr>
        <w:t xml:space="preserve">, no </w:t>
      </w:r>
      <w:proofErr w:type="spellStart"/>
      <w:r w:rsidR="00542C62" w:rsidRPr="00542C62">
        <w:rPr>
          <w:b/>
          <w:szCs w:val="28"/>
          <w:lang w:val="fr-CH"/>
        </w:rPr>
        <w:t>sea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takim</w:t>
      </w:r>
      <w:r w:rsidR="00542C62" w:rsidRPr="00542C62">
        <w:rPr>
          <w:b/>
          <w:szCs w:val="28"/>
          <w:lang w:val="fr-CH"/>
        </w:rPr>
        <w:t>a</w:t>
      </w:r>
      <w:r w:rsidR="00542C62" w:rsidRPr="00542C62">
        <w:rPr>
          <w:b/>
          <w:szCs w:val="28"/>
          <w:lang w:val="fr-CH"/>
        </w:rPr>
        <w:t>ta</w:t>
      </w:r>
      <w:proofErr w:type="spellEnd"/>
      <w:r w:rsidR="00542C62" w:rsidRPr="00542C62">
        <w:rPr>
          <w:b/>
          <w:szCs w:val="28"/>
          <w:lang w:val="fr-CH"/>
        </w:rPr>
        <w:t xml:space="preserve"> sanctus est </w:t>
      </w:r>
      <w:proofErr w:type="spellStart"/>
      <w:r w:rsidR="00542C62" w:rsidRPr="00542C62">
        <w:rPr>
          <w:b/>
          <w:szCs w:val="28"/>
          <w:lang w:val="fr-CH"/>
        </w:rPr>
        <w:t>Lorem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ipsum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dolor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sit</w:t>
      </w:r>
      <w:proofErr w:type="spellEnd"/>
      <w:r w:rsidR="00542C62" w:rsidRPr="00542C62">
        <w:rPr>
          <w:b/>
          <w:szCs w:val="28"/>
          <w:lang w:val="fr-CH"/>
        </w:rPr>
        <w:t xml:space="preserve"> </w:t>
      </w:r>
      <w:proofErr w:type="spellStart"/>
      <w:r w:rsidR="00542C62" w:rsidRPr="00542C62">
        <w:rPr>
          <w:b/>
          <w:szCs w:val="28"/>
          <w:lang w:val="fr-CH"/>
        </w:rPr>
        <w:t>amet.</w:t>
      </w:r>
      <w:r w:rsidR="00542C62" w:rsidRPr="00542C62">
        <w:rPr>
          <w:rFonts w:cs="Arial"/>
          <w:lang w:val="fr-CH"/>
        </w:rPr>
        <w:t>Lorem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ipsum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dolor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sit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amet</w:t>
      </w:r>
      <w:proofErr w:type="spellEnd"/>
      <w:r w:rsidR="00542C62" w:rsidRPr="00542C62">
        <w:rPr>
          <w:rFonts w:cs="Arial"/>
          <w:lang w:val="fr-CH"/>
        </w:rPr>
        <w:t xml:space="preserve">, </w:t>
      </w:r>
      <w:proofErr w:type="spellStart"/>
      <w:r w:rsidR="00542C62" w:rsidRPr="00542C62">
        <w:rPr>
          <w:rFonts w:cs="Arial"/>
          <w:lang w:val="fr-CH"/>
        </w:rPr>
        <w:t>co</w:t>
      </w:r>
      <w:r w:rsidR="00542C62" w:rsidRPr="00542C62">
        <w:rPr>
          <w:rFonts w:cs="Arial"/>
          <w:lang w:val="fr-CH"/>
        </w:rPr>
        <w:t>n</w:t>
      </w:r>
      <w:r w:rsidR="00542C62" w:rsidRPr="00542C62">
        <w:rPr>
          <w:rFonts w:cs="Arial"/>
          <w:lang w:val="fr-CH"/>
        </w:rPr>
        <w:t>setetur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sadipscing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elitr</w:t>
      </w:r>
      <w:proofErr w:type="spellEnd"/>
      <w:r w:rsidR="00542C62" w:rsidRPr="00542C62">
        <w:rPr>
          <w:rFonts w:cs="Arial"/>
          <w:lang w:val="fr-CH"/>
        </w:rPr>
        <w:t xml:space="preserve">, </w:t>
      </w:r>
      <w:proofErr w:type="spellStart"/>
      <w:r w:rsidR="00542C62" w:rsidRPr="00542C62">
        <w:rPr>
          <w:rFonts w:cs="Arial"/>
          <w:lang w:val="fr-CH"/>
        </w:rPr>
        <w:t>sed</w:t>
      </w:r>
      <w:proofErr w:type="spellEnd"/>
      <w:r w:rsidR="00542C62" w:rsidRPr="00542C62">
        <w:rPr>
          <w:rFonts w:cs="Arial"/>
          <w:lang w:val="fr-CH"/>
        </w:rPr>
        <w:t xml:space="preserve"> diam </w:t>
      </w:r>
      <w:proofErr w:type="spellStart"/>
      <w:r w:rsidR="00542C62" w:rsidRPr="00542C62">
        <w:rPr>
          <w:rFonts w:cs="Arial"/>
          <w:lang w:val="fr-CH"/>
        </w:rPr>
        <w:t>nonumy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eirmod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te</w:t>
      </w:r>
      <w:r w:rsidR="00542C62" w:rsidRPr="00542C62">
        <w:rPr>
          <w:rFonts w:cs="Arial"/>
          <w:lang w:val="fr-CH"/>
        </w:rPr>
        <w:t>m</w:t>
      </w:r>
      <w:r w:rsidR="00542C62" w:rsidRPr="00542C62">
        <w:rPr>
          <w:rFonts w:cs="Arial"/>
          <w:lang w:val="fr-CH"/>
        </w:rPr>
        <w:t>por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invidunt</w:t>
      </w:r>
      <w:proofErr w:type="spellEnd"/>
      <w:r w:rsidR="00542C62" w:rsidRPr="00542C62">
        <w:rPr>
          <w:rFonts w:cs="Arial"/>
          <w:lang w:val="fr-CH"/>
        </w:rPr>
        <w:t xml:space="preserve"> ut </w:t>
      </w:r>
      <w:proofErr w:type="spellStart"/>
      <w:r w:rsidR="00542C62" w:rsidRPr="00542C62">
        <w:rPr>
          <w:rFonts w:cs="Arial"/>
          <w:lang w:val="fr-CH"/>
        </w:rPr>
        <w:t>labore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dolore</w:t>
      </w:r>
      <w:proofErr w:type="spellEnd"/>
      <w:r w:rsidR="00542C62" w:rsidRPr="00542C62">
        <w:rPr>
          <w:rFonts w:cs="Arial"/>
          <w:lang w:val="fr-CH"/>
        </w:rPr>
        <w:t xml:space="preserve"> magna </w:t>
      </w:r>
      <w:proofErr w:type="spellStart"/>
      <w:r w:rsidR="00542C62" w:rsidRPr="00542C62">
        <w:rPr>
          <w:rFonts w:cs="Arial"/>
          <w:lang w:val="fr-CH"/>
        </w:rPr>
        <w:t>aliquyam</w:t>
      </w:r>
      <w:proofErr w:type="spellEnd"/>
      <w:r w:rsidR="00542C62" w:rsidRPr="00542C62">
        <w:rPr>
          <w:rFonts w:cs="Arial"/>
          <w:lang w:val="fr-CH"/>
        </w:rPr>
        <w:t xml:space="preserve"> erat, </w:t>
      </w:r>
      <w:proofErr w:type="spellStart"/>
      <w:r w:rsidR="00542C62" w:rsidRPr="00542C62">
        <w:rPr>
          <w:rFonts w:cs="Arial"/>
          <w:lang w:val="fr-CH"/>
        </w:rPr>
        <w:t>sed</w:t>
      </w:r>
      <w:proofErr w:type="spellEnd"/>
      <w:r w:rsidR="00542C62" w:rsidRPr="00542C62">
        <w:rPr>
          <w:rFonts w:cs="Arial"/>
          <w:lang w:val="fr-CH"/>
        </w:rPr>
        <w:t xml:space="preserve"> diam </w:t>
      </w:r>
      <w:proofErr w:type="spellStart"/>
      <w:r w:rsidR="00542C62" w:rsidRPr="00542C62">
        <w:rPr>
          <w:rFonts w:cs="Arial"/>
          <w:lang w:val="fr-CH"/>
        </w:rPr>
        <w:t>voluptua</w:t>
      </w:r>
      <w:proofErr w:type="spellEnd"/>
      <w:r w:rsidR="00542C62" w:rsidRPr="00542C62">
        <w:rPr>
          <w:rFonts w:cs="Arial"/>
          <w:lang w:val="fr-CH"/>
        </w:rPr>
        <w:t xml:space="preserve">. At </w:t>
      </w:r>
      <w:proofErr w:type="spellStart"/>
      <w:r w:rsidR="00542C62" w:rsidRPr="00542C62">
        <w:rPr>
          <w:rFonts w:cs="Arial"/>
          <w:lang w:val="fr-CH"/>
        </w:rPr>
        <w:t>vero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eos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accusam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justo</w:t>
      </w:r>
      <w:proofErr w:type="spellEnd"/>
      <w:r w:rsidR="00542C62" w:rsidRPr="00542C62">
        <w:rPr>
          <w:rFonts w:cs="Arial"/>
          <w:lang w:val="fr-CH"/>
        </w:rPr>
        <w:t xml:space="preserve"> duo </w:t>
      </w:r>
      <w:proofErr w:type="spellStart"/>
      <w:r w:rsidR="00542C62" w:rsidRPr="00542C62">
        <w:rPr>
          <w:rFonts w:cs="Arial"/>
          <w:lang w:val="fr-CH"/>
        </w:rPr>
        <w:t>dolores</w:t>
      </w:r>
      <w:proofErr w:type="spellEnd"/>
      <w:r w:rsidR="00542C62" w:rsidRPr="00542C62">
        <w:rPr>
          <w:rFonts w:cs="Arial"/>
          <w:lang w:val="fr-CH"/>
        </w:rPr>
        <w:t xml:space="preserve"> et </w:t>
      </w:r>
      <w:proofErr w:type="spellStart"/>
      <w:r w:rsidR="00542C62" w:rsidRPr="00542C62">
        <w:rPr>
          <w:rFonts w:cs="Arial"/>
          <w:lang w:val="fr-CH"/>
        </w:rPr>
        <w:t>ea</w:t>
      </w:r>
      <w:proofErr w:type="spellEnd"/>
      <w:r w:rsidR="00542C62" w:rsidRPr="00542C62">
        <w:rPr>
          <w:rFonts w:cs="Arial"/>
          <w:lang w:val="fr-CH"/>
        </w:rPr>
        <w:t xml:space="preserve"> </w:t>
      </w:r>
      <w:proofErr w:type="spellStart"/>
      <w:r w:rsidR="00542C62" w:rsidRPr="00542C62">
        <w:rPr>
          <w:rFonts w:cs="Arial"/>
          <w:lang w:val="fr-CH"/>
        </w:rPr>
        <w:t>rebum</w:t>
      </w:r>
      <w:proofErr w:type="spellEnd"/>
      <w:r w:rsidR="00542C62" w:rsidRPr="00542C62">
        <w:rPr>
          <w:rFonts w:cs="Arial"/>
          <w:lang w:val="fr-CH"/>
        </w:rPr>
        <w:t xml:space="preserve">. </w:t>
      </w:r>
      <w:r w:rsidR="00542C62" w:rsidRPr="00542C62">
        <w:rPr>
          <w:rFonts w:cs="Arial"/>
          <w:lang w:val="en-GB"/>
        </w:rPr>
        <w:t xml:space="preserve">Stet </w:t>
      </w:r>
      <w:proofErr w:type="spellStart"/>
      <w:r w:rsidR="00542C62" w:rsidRPr="00542C62">
        <w:rPr>
          <w:rFonts w:cs="Arial"/>
          <w:lang w:val="en-GB"/>
        </w:rPr>
        <w:t>clita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kasd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gubergren</w:t>
      </w:r>
      <w:proofErr w:type="spellEnd"/>
      <w:r w:rsidR="00542C62" w:rsidRPr="00542C62">
        <w:rPr>
          <w:rFonts w:cs="Arial"/>
          <w:lang w:val="en-GB"/>
        </w:rPr>
        <w:t xml:space="preserve">, no sea </w:t>
      </w:r>
      <w:proofErr w:type="spellStart"/>
      <w:r w:rsidR="00542C62" w:rsidRPr="00542C62">
        <w:rPr>
          <w:rFonts w:cs="Arial"/>
          <w:lang w:val="en-GB"/>
        </w:rPr>
        <w:t>takimata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sanctus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est</w:t>
      </w:r>
      <w:proofErr w:type="spellEnd"/>
      <w:r w:rsidR="00542C62" w:rsidRPr="00542C62">
        <w:rPr>
          <w:rFonts w:cs="Arial"/>
          <w:lang w:val="en-GB"/>
        </w:rPr>
        <w:t xml:space="preserve"> Lorem ipsum </w:t>
      </w:r>
      <w:proofErr w:type="spellStart"/>
      <w:r w:rsidR="00542C62" w:rsidRPr="00542C62">
        <w:rPr>
          <w:rFonts w:cs="Arial"/>
          <w:lang w:val="en-GB"/>
        </w:rPr>
        <w:t>dolor</w:t>
      </w:r>
      <w:proofErr w:type="spellEnd"/>
      <w:r w:rsidR="00542C62" w:rsidRPr="00542C62">
        <w:rPr>
          <w:rFonts w:cs="Arial"/>
          <w:lang w:val="en-GB"/>
        </w:rPr>
        <w:t xml:space="preserve"> sit </w:t>
      </w:r>
      <w:proofErr w:type="spellStart"/>
      <w:r w:rsidR="00542C62" w:rsidRPr="00542C62">
        <w:rPr>
          <w:rFonts w:cs="Arial"/>
          <w:lang w:val="en-GB"/>
        </w:rPr>
        <w:t>amet</w:t>
      </w:r>
      <w:proofErr w:type="spellEnd"/>
      <w:r w:rsidR="00542C62" w:rsidRPr="00542C62">
        <w:rPr>
          <w:rFonts w:cs="Arial"/>
          <w:lang w:val="en-GB"/>
        </w:rPr>
        <w:t xml:space="preserve">. Lorem ipsum </w:t>
      </w:r>
      <w:proofErr w:type="spellStart"/>
      <w:r w:rsidR="00542C62" w:rsidRPr="00542C62">
        <w:rPr>
          <w:rFonts w:cs="Arial"/>
          <w:lang w:val="en-GB"/>
        </w:rPr>
        <w:t>dolor</w:t>
      </w:r>
      <w:proofErr w:type="spellEnd"/>
      <w:r w:rsidR="00542C62" w:rsidRPr="00542C62">
        <w:rPr>
          <w:rFonts w:cs="Arial"/>
          <w:lang w:val="en-GB"/>
        </w:rPr>
        <w:t xml:space="preserve"> sit </w:t>
      </w:r>
      <w:proofErr w:type="spellStart"/>
      <w:r w:rsidR="00542C62" w:rsidRPr="00542C62">
        <w:rPr>
          <w:rFonts w:cs="Arial"/>
          <w:lang w:val="en-GB"/>
        </w:rPr>
        <w:t>amet</w:t>
      </w:r>
      <w:proofErr w:type="spellEnd"/>
      <w:r w:rsidR="00542C62" w:rsidRPr="00542C62">
        <w:rPr>
          <w:rFonts w:cs="Arial"/>
          <w:lang w:val="en-GB"/>
        </w:rPr>
        <w:t xml:space="preserve">, </w:t>
      </w:r>
      <w:proofErr w:type="spellStart"/>
      <w:r w:rsidR="00542C62" w:rsidRPr="00542C62">
        <w:rPr>
          <w:rFonts w:cs="Arial"/>
          <w:lang w:val="en-GB"/>
        </w:rPr>
        <w:t>co</w:t>
      </w:r>
      <w:r w:rsidR="00542C62" w:rsidRPr="00542C62">
        <w:rPr>
          <w:rFonts w:cs="Arial"/>
          <w:lang w:val="en-GB"/>
        </w:rPr>
        <w:t>n</w:t>
      </w:r>
      <w:r w:rsidR="00542C62" w:rsidRPr="00542C62">
        <w:rPr>
          <w:rFonts w:cs="Arial"/>
          <w:lang w:val="en-GB"/>
        </w:rPr>
        <w:t>setetur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sadipscing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elitr</w:t>
      </w:r>
      <w:proofErr w:type="spellEnd"/>
      <w:r w:rsidR="00542C62" w:rsidRPr="00542C62">
        <w:rPr>
          <w:rFonts w:cs="Arial"/>
          <w:lang w:val="en-GB"/>
        </w:rPr>
        <w:t xml:space="preserve">, </w:t>
      </w:r>
      <w:proofErr w:type="spellStart"/>
      <w:r w:rsidR="00542C62" w:rsidRPr="00542C62">
        <w:rPr>
          <w:rFonts w:cs="Arial"/>
          <w:lang w:val="en-GB"/>
        </w:rPr>
        <w:t>sed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diam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nonumy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eirmod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tempor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invidunt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ut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labore</w:t>
      </w:r>
      <w:proofErr w:type="spellEnd"/>
      <w:r w:rsidR="00542C62" w:rsidRPr="00542C62">
        <w:rPr>
          <w:rFonts w:cs="Arial"/>
          <w:lang w:val="en-GB"/>
        </w:rPr>
        <w:t xml:space="preserve"> et </w:t>
      </w:r>
      <w:proofErr w:type="spellStart"/>
      <w:r w:rsidR="00542C62" w:rsidRPr="00542C62">
        <w:rPr>
          <w:rFonts w:cs="Arial"/>
          <w:lang w:val="en-GB"/>
        </w:rPr>
        <w:t>dolore</w:t>
      </w:r>
      <w:proofErr w:type="spellEnd"/>
      <w:r w:rsidR="00542C62" w:rsidRPr="00542C62">
        <w:rPr>
          <w:rFonts w:cs="Arial"/>
          <w:lang w:val="en-GB"/>
        </w:rPr>
        <w:t xml:space="preserve"> magna </w:t>
      </w:r>
      <w:proofErr w:type="spellStart"/>
      <w:r w:rsidR="00542C62" w:rsidRPr="00542C62">
        <w:rPr>
          <w:rFonts w:cs="Arial"/>
          <w:lang w:val="en-GB"/>
        </w:rPr>
        <w:t>aliquyam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erat</w:t>
      </w:r>
      <w:proofErr w:type="spellEnd"/>
      <w:r w:rsidR="00542C62" w:rsidRPr="00542C62">
        <w:rPr>
          <w:rFonts w:cs="Arial"/>
          <w:lang w:val="en-GB"/>
        </w:rPr>
        <w:t xml:space="preserve">, </w:t>
      </w:r>
      <w:proofErr w:type="spellStart"/>
      <w:r w:rsidR="00542C62" w:rsidRPr="00542C62">
        <w:rPr>
          <w:rFonts w:cs="Arial"/>
          <w:lang w:val="en-GB"/>
        </w:rPr>
        <w:t>sed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diam</w:t>
      </w:r>
      <w:proofErr w:type="spellEnd"/>
      <w:r w:rsidR="00542C62" w:rsidRPr="00542C62">
        <w:rPr>
          <w:rFonts w:cs="Arial"/>
          <w:lang w:val="en-GB"/>
        </w:rPr>
        <w:t xml:space="preserve"> </w:t>
      </w:r>
      <w:proofErr w:type="spellStart"/>
      <w:r w:rsidR="00542C62" w:rsidRPr="00542C62">
        <w:rPr>
          <w:rFonts w:cs="Arial"/>
          <w:lang w:val="en-GB"/>
        </w:rPr>
        <w:t>voluptua</w:t>
      </w:r>
      <w:proofErr w:type="spellEnd"/>
      <w:r w:rsidR="00542C62" w:rsidRPr="00542C62">
        <w:rPr>
          <w:rFonts w:cs="Arial"/>
          <w:lang w:val="en-GB"/>
        </w:rPr>
        <w:t xml:space="preserve">. </w:t>
      </w:r>
      <w:r w:rsidR="00542C62">
        <w:rPr>
          <w:rFonts w:cs="Arial"/>
          <w:lang w:val="fr-CH"/>
        </w:rPr>
        <w:t xml:space="preserve">At </w:t>
      </w:r>
      <w:proofErr w:type="spellStart"/>
      <w:r w:rsidR="00542C62">
        <w:rPr>
          <w:rFonts w:cs="Arial"/>
          <w:lang w:val="fr-CH"/>
        </w:rPr>
        <w:t>vero</w:t>
      </w:r>
      <w:proofErr w:type="spellEnd"/>
      <w:r w:rsidR="00542C62">
        <w:rPr>
          <w:rFonts w:cs="Arial"/>
          <w:lang w:val="fr-CH"/>
        </w:rPr>
        <w:t xml:space="preserve"> </w:t>
      </w:r>
      <w:proofErr w:type="spellStart"/>
      <w:r w:rsidR="00542C62">
        <w:rPr>
          <w:rFonts w:cs="Arial"/>
          <w:lang w:val="fr-CH"/>
        </w:rPr>
        <w:t>eos</w:t>
      </w:r>
      <w:proofErr w:type="spellEnd"/>
      <w:r w:rsidR="00542C62">
        <w:rPr>
          <w:rFonts w:cs="Arial"/>
          <w:lang w:val="fr-CH"/>
        </w:rPr>
        <w:t xml:space="preserve"> et </w:t>
      </w:r>
      <w:proofErr w:type="spellStart"/>
      <w:r w:rsidR="00542C62">
        <w:rPr>
          <w:rFonts w:cs="Arial"/>
          <w:lang w:val="fr-CH"/>
        </w:rPr>
        <w:t>accusam</w:t>
      </w:r>
      <w:proofErr w:type="spellEnd"/>
      <w:r w:rsidR="00542C62">
        <w:rPr>
          <w:rFonts w:cs="Arial"/>
          <w:lang w:val="fr-CH"/>
        </w:rPr>
        <w:t xml:space="preserve"> et</w:t>
      </w:r>
      <w:bookmarkStart w:id="2" w:name="_GoBack"/>
      <w:bookmarkEnd w:id="2"/>
    </w:p>
    <w:p w14:paraId="037FA5A5" w14:textId="7305696D" w:rsidR="006A1805" w:rsidRPr="00381816" w:rsidRDefault="00191E7D" w:rsidP="00D975FC">
      <w:pPr>
        <w:rPr>
          <w:rFonts w:cs="Arial"/>
          <w:lang w:val="de-DE"/>
        </w:rPr>
      </w:pPr>
      <w:r w:rsidRPr="00542C62">
        <w:rPr>
          <w:rFonts w:cs="Arial"/>
          <w:lang w:val="en-GB"/>
        </w:rPr>
        <w:lastRenderedPageBreak/>
        <w:t xml:space="preserve">Lorem ipsum </w:t>
      </w:r>
      <w:proofErr w:type="spellStart"/>
      <w:r w:rsidRPr="00542C62">
        <w:rPr>
          <w:rFonts w:cs="Arial"/>
          <w:lang w:val="en-GB"/>
        </w:rPr>
        <w:t>dolor</w:t>
      </w:r>
      <w:proofErr w:type="spellEnd"/>
      <w:r w:rsidRPr="00542C62">
        <w:rPr>
          <w:rFonts w:cs="Arial"/>
          <w:lang w:val="en-GB"/>
        </w:rPr>
        <w:t xml:space="preserve"> sit </w:t>
      </w:r>
      <w:proofErr w:type="spellStart"/>
      <w:r w:rsidRPr="00542C62">
        <w:rPr>
          <w:rFonts w:cs="Arial"/>
          <w:lang w:val="en-GB"/>
        </w:rPr>
        <w:t>amet</w:t>
      </w:r>
      <w:proofErr w:type="spellEnd"/>
      <w:r w:rsidRPr="00542C62">
        <w:rPr>
          <w:rFonts w:cs="Arial"/>
          <w:lang w:val="en-GB"/>
        </w:rPr>
        <w:t xml:space="preserve">, </w:t>
      </w:r>
      <w:proofErr w:type="spellStart"/>
      <w:r w:rsidRPr="00542C62">
        <w:rPr>
          <w:rFonts w:cs="Arial"/>
          <w:lang w:val="en-GB"/>
        </w:rPr>
        <w:t>consetetur</w:t>
      </w:r>
      <w:proofErr w:type="spellEnd"/>
      <w:r w:rsidRPr="00542C62">
        <w:rPr>
          <w:rFonts w:cs="Arial"/>
          <w:lang w:val="en-GB"/>
        </w:rPr>
        <w:t xml:space="preserve"> </w:t>
      </w:r>
      <w:proofErr w:type="spellStart"/>
      <w:r w:rsidRPr="00542C62">
        <w:rPr>
          <w:rFonts w:cs="Arial"/>
          <w:lang w:val="en-GB"/>
        </w:rPr>
        <w:t>sadipscing</w:t>
      </w:r>
      <w:proofErr w:type="spellEnd"/>
      <w:r w:rsidRPr="00542C62">
        <w:rPr>
          <w:rFonts w:cs="Arial"/>
          <w:lang w:val="en-GB"/>
        </w:rPr>
        <w:t xml:space="preserve"> </w:t>
      </w:r>
      <w:proofErr w:type="spellStart"/>
      <w:r w:rsidRPr="00542C62">
        <w:rPr>
          <w:rFonts w:cs="Arial"/>
          <w:lang w:val="en-GB"/>
        </w:rPr>
        <w:t>elitr</w:t>
      </w:r>
      <w:proofErr w:type="spellEnd"/>
      <w:r w:rsidRPr="00542C62">
        <w:rPr>
          <w:rFonts w:cs="Arial"/>
          <w:lang w:val="en-GB"/>
        </w:rPr>
        <w:t xml:space="preserve">, </w:t>
      </w:r>
      <w:proofErr w:type="spellStart"/>
      <w:r w:rsidRPr="00542C62">
        <w:rPr>
          <w:rFonts w:cs="Arial"/>
          <w:lang w:val="en-GB"/>
        </w:rPr>
        <w:t>sed</w:t>
      </w:r>
      <w:proofErr w:type="spellEnd"/>
      <w:r w:rsidRPr="00542C62">
        <w:rPr>
          <w:rFonts w:cs="Arial"/>
          <w:lang w:val="en-GB"/>
        </w:rPr>
        <w:t xml:space="preserve"> </w:t>
      </w:r>
      <w:proofErr w:type="spellStart"/>
      <w:r w:rsidRPr="00542C62">
        <w:rPr>
          <w:rFonts w:cs="Arial"/>
          <w:lang w:val="en-GB"/>
        </w:rPr>
        <w:t>diam</w:t>
      </w:r>
      <w:proofErr w:type="spellEnd"/>
      <w:r w:rsidRPr="00542C62">
        <w:rPr>
          <w:rFonts w:cs="Arial"/>
          <w:lang w:val="en-GB"/>
        </w:rPr>
        <w:t xml:space="preserve"> </w:t>
      </w:r>
      <w:proofErr w:type="spellStart"/>
      <w:r w:rsidRPr="00542C62">
        <w:rPr>
          <w:rFonts w:cs="Arial"/>
          <w:lang w:val="en-GB"/>
        </w:rPr>
        <w:t>nonumy</w:t>
      </w:r>
      <w:proofErr w:type="spellEnd"/>
      <w:r w:rsidRPr="00542C62">
        <w:rPr>
          <w:rFonts w:cs="Arial"/>
          <w:lang w:val="en-GB"/>
        </w:rPr>
        <w:t xml:space="preserve"> </w:t>
      </w:r>
      <w:proofErr w:type="spellStart"/>
      <w:r w:rsidRPr="00542C62">
        <w:rPr>
          <w:rFonts w:cs="Arial"/>
          <w:lang w:val="en-GB"/>
        </w:rPr>
        <w:t>eirmod</w:t>
      </w:r>
      <w:proofErr w:type="spellEnd"/>
      <w:r w:rsidRPr="00542C62">
        <w:rPr>
          <w:rFonts w:cs="Arial"/>
          <w:lang w:val="en-GB"/>
        </w:rPr>
        <w:t xml:space="preserve"> </w:t>
      </w:r>
      <w:proofErr w:type="spellStart"/>
      <w:r w:rsidRPr="00542C62">
        <w:rPr>
          <w:rFonts w:cs="Arial"/>
          <w:lang w:val="en-GB"/>
        </w:rPr>
        <w:t>te</w:t>
      </w:r>
      <w:r w:rsidRPr="00542C62">
        <w:rPr>
          <w:rFonts w:cs="Arial"/>
          <w:lang w:val="en-GB"/>
        </w:rPr>
        <w:t>m</w:t>
      </w:r>
      <w:r w:rsidRPr="00542C62">
        <w:rPr>
          <w:rFonts w:cs="Arial"/>
          <w:lang w:val="en-GB"/>
        </w:rPr>
        <w:t>por</w:t>
      </w:r>
      <w:proofErr w:type="spellEnd"/>
      <w:r w:rsidRPr="00542C62">
        <w:rPr>
          <w:rFonts w:cs="Arial"/>
          <w:lang w:val="en-GB"/>
        </w:rPr>
        <w:t xml:space="preserve"> </w:t>
      </w:r>
      <w:proofErr w:type="spellStart"/>
      <w:r w:rsidRPr="00542C62">
        <w:rPr>
          <w:rFonts w:cs="Arial"/>
          <w:lang w:val="en-GB"/>
        </w:rPr>
        <w:t>invidunt</w:t>
      </w:r>
      <w:proofErr w:type="spellEnd"/>
      <w:r w:rsidRPr="00542C62">
        <w:rPr>
          <w:rFonts w:cs="Arial"/>
          <w:lang w:val="en-GB"/>
        </w:rPr>
        <w:t xml:space="preserve"> </w:t>
      </w:r>
      <w:proofErr w:type="spellStart"/>
      <w:r w:rsidRPr="00542C62">
        <w:rPr>
          <w:rFonts w:cs="Arial"/>
          <w:lang w:val="en-GB"/>
        </w:rPr>
        <w:t>ut</w:t>
      </w:r>
      <w:proofErr w:type="spellEnd"/>
      <w:r w:rsidRPr="00542C62">
        <w:rPr>
          <w:rFonts w:cs="Arial"/>
          <w:lang w:val="en-GB"/>
        </w:rPr>
        <w:t xml:space="preserve"> </w:t>
      </w:r>
      <w:proofErr w:type="spellStart"/>
      <w:r w:rsidRPr="00542C62">
        <w:rPr>
          <w:rFonts w:cs="Arial"/>
          <w:lang w:val="en-GB"/>
        </w:rPr>
        <w:t>labore</w:t>
      </w:r>
      <w:proofErr w:type="spellEnd"/>
      <w:r w:rsidRPr="00542C62">
        <w:rPr>
          <w:rFonts w:cs="Arial"/>
          <w:lang w:val="en-GB"/>
        </w:rPr>
        <w:t xml:space="preserve"> et </w:t>
      </w:r>
      <w:del w:id="3" w:author="Autor">
        <w:r w:rsidRPr="00542C62" w:rsidDel="00191E7D">
          <w:rPr>
            <w:rFonts w:cs="Arial"/>
            <w:lang w:val="en-GB"/>
          </w:rPr>
          <w:delText xml:space="preserve">dolore magna aliquyam </w:delText>
        </w:r>
      </w:del>
      <w:proofErr w:type="spellStart"/>
      <w:r w:rsidRPr="00542C62">
        <w:rPr>
          <w:rFonts w:cs="Arial"/>
          <w:lang w:val="en-GB"/>
        </w:rPr>
        <w:t>erat</w:t>
      </w:r>
      <w:proofErr w:type="spellEnd"/>
      <w:r w:rsidRPr="00542C62">
        <w:rPr>
          <w:rFonts w:cs="Arial"/>
          <w:lang w:val="en-GB"/>
        </w:rPr>
        <w:t xml:space="preserve">, </w:t>
      </w:r>
      <w:proofErr w:type="spellStart"/>
      <w:r w:rsidRPr="00542C62">
        <w:rPr>
          <w:rFonts w:cs="Arial"/>
          <w:lang w:val="en-GB"/>
        </w:rPr>
        <w:t>sed</w:t>
      </w:r>
      <w:proofErr w:type="spellEnd"/>
      <w:r w:rsidRPr="00542C62">
        <w:rPr>
          <w:rFonts w:cs="Arial"/>
          <w:lang w:val="en-GB"/>
        </w:rPr>
        <w:t xml:space="preserve"> </w:t>
      </w:r>
      <w:proofErr w:type="spellStart"/>
      <w:r w:rsidRPr="00542C62">
        <w:rPr>
          <w:rFonts w:cs="Arial"/>
          <w:lang w:val="en-GB"/>
        </w:rPr>
        <w:t>diam</w:t>
      </w:r>
      <w:proofErr w:type="spellEnd"/>
      <w:r w:rsidRPr="00542C62">
        <w:rPr>
          <w:rFonts w:cs="Arial"/>
          <w:lang w:val="en-GB"/>
        </w:rPr>
        <w:t xml:space="preserve"> </w:t>
      </w:r>
      <w:proofErr w:type="spellStart"/>
      <w:r w:rsidRPr="00542C62">
        <w:rPr>
          <w:rFonts w:cs="Arial"/>
          <w:lang w:val="en-GB"/>
        </w:rPr>
        <w:t>voluptua</w:t>
      </w:r>
      <w:proofErr w:type="spellEnd"/>
      <w:r w:rsidRPr="00542C62">
        <w:rPr>
          <w:rFonts w:cs="Arial"/>
          <w:lang w:val="en-GB"/>
        </w:rPr>
        <w:t xml:space="preserve">. </w:t>
      </w:r>
      <w:r w:rsidRPr="00381816">
        <w:rPr>
          <w:rFonts w:cs="Arial"/>
          <w:lang w:val="de-DE"/>
        </w:rPr>
        <w:t xml:space="preserve">At </w:t>
      </w:r>
      <w:proofErr w:type="spellStart"/>
      <w:r w:rsidRPr="00381816">
        <w:rPr>
          <w:rFonts w:cs="Arial"/>
          <w:lang w:val="de-DE"/>
        </w:rPr>
        <w:t>vero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eos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accusam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justo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duo</w:t>
      </w:r>
      <w:proofErr w:type="spellEnd"/>
      <w:r w:rsidRPr="00381816">
        <w:rPr>
          <w:rFonts w:cs="Arial"/>
          <w:lang w:val="de-DE"/>
        </w:rPr>
        <w:t xml:space="preserve"> </w:t>
      </w:r>
      <w:del w:id="4" w:author="Autor">
        <w:r w:rsidRPr="00381816" w:rsidDel="00191E7D">
          <w:rPr>
            <w:rFonts w:cs="Arial"/>
            <w:lang w:val="de-DE"/>
          </w:rPr>
          <w:delText>dolores et ea rebum</w:delText>
        </w:r>
      </w:del>
      <w:r w:rsidRPr="00381816">
        <w:rPr>
          <w:rFonts w:cs="Arial"/>
          <w:lang w:val="de-DE"/>
        </w:rPr>
        <w:t xml:space="preserve">. Stet </w:t>
      </w:r>
      <w:del w:id="5" w:author="Autor">
        <w:r w:rsidRPr="00381816" w:rsidDel="00191E7D">
          <w:rPr>
            <w:rFonts w:cs="Arial"/>
            <w:lang w:val="de-DE"/>
          </w:rPr>
          <w:delText>clita</w:delText>
        </w:r>
      </w:del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kasd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gubergren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no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sea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takimata</w:t>
      </w:r>
      <w:proofErr w:type="spellEnd"/>
      <w:r w:rsidRPr="00381816">
        <w:rPr>
          <w:rFonts w:cs="Arial"/>
          <w:lang w:val="de-DE"/>
        </w:rPr>
        <w:t xml:space="preserve"> sanctus </w:t>
      </w:r>
      <w:proofErr w:type="spellStart"/>
      <w:r w:rsidRPr="00381816">
        <w:rPr>
          <w:rFonts w:cs="Arial"/>
          <w:lang w:val="de-DE"/>
        </w:rPr>
        <w:t>est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Lorem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ipsum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dolor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sit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amet</w:t>
      </w:r>
      <w:proofErr w:type="spellEnd"/>
      <w:r w:rsidRPr="00381816">
        <w:rPr>
          <w:rFonts w:cs="Arial"/>
          <w:lang w:val="de-DE"/>
        </w:rPr>
        <w:t xml:space="preserve">. </w:t>
      </w:r>
      <w:proofErr w:type="spellStart"/>
      <w:r w:rsidRPr="00381816">
        <w:rPr>
          <w:rFonts w:cs="Arial"/>
          <w:lang w:val="de-DE"/>
        </w:rPr>
        <w:t>L</w:t>
      </w:r>
      <w:r w:rsidRPr="00381816">
        <w:rPr>
          <w:rFonts w:cs="Arial"/>
          <w:lang w:val="de-DE"/>
        </w:rPr>
        <w:t>o</w:t>
      </w:r>
      <w:r w:rsidRPr="00381816">
        <w:rPr>
          <w:rFonts w:cs="Arial"/>
          <w:lang w:val="de-DE"/>
        </w:rPr>
        <w:t>rem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ips</w:t>
      </w:r>
      <w:proofErr w:type="spellEnd"/>
      <w:del w:id="6" w:author="Autor">
        <w:r w:rsidRPr="00381816" w:rsidDel="00191E7D">
          <w:rPr>
            <w:rFonts w:cs="Arial"/>
            <w:lang w:val="de-DE"/>
          </w:rPr>
          <w:delText>um</w:delText>
        </w:r>
      </w:del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dolor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sit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amet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consetetur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sadipscing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elitr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sed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diam</w:t>
      </w:r>
      <w:proofErr w:type="spellEnd"/>
      <w:r w:rsidRPr="00381816">
        <w:rPr>
          <w:rFonts w:cs="Arial"/>
          <w:lang w:val="de-DE"/>
        </w:rPr>
        <w:t xml:space="preserve"> </w:t>
      </w:r>
      <w:del w:id="7" w:author="Autor">
        <w:r w:rsidRPr="00381816" w:rsidDel="00191E7D">
          <w:rPr>
            <w:rFonts w:cs="Arial"/>
            <w:lang w:val="de-DE"/>
          </w:rPr>
          <w:delText xml:space="preserve">nonumy eirmod tempor </w:delText>
        </w:r>
      </w:del>
      <w:proofErr w:type="spellStart"/>
      <w:r w:rsidRPr="00381816">
        <w:rPr>
          <w:rFonts w:cs="Arial"/>
          <w:lang w:val="de-DE"/>
        </w:rPr>
        <w:t>invidunt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ut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labore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dolore</w:t>
      </w:r>
      <w:proofErr w:type="spellEnd"/>
      <w:r w:rsidRPr="00381816">
        <w:rPr>
          <w:rFonts w:cs="Arial"/>
          <w:lang w:val="de-DE"/>
        </w:rPr>
        <w:t xml:space="preserve"> ma</w:t>
      </w:r>
      <w:r w:rsidRPr="00381816">
        <w:rPr>
          <w:rFonts w:cs="Arial"/>
          <w:lang w:val="de-DE"/>
        </w:rPr>
        <w:t>g</w:t>
      </w:r>
      <w:r w:rsidRPr="00381816">
        <w:rPr>
          <w:rFonts w:cs="Arial"/>
          <w:lang w:val="de-DE"/>
        </w:rPr>
        <w:t xml:space="preserve">na </w:t>
      </w:r>
      <w:del w:id="8" w:author="Autor">
        <w:r w:rsidRPr="00381816" w:rsidDel="00191E7D">
          <w:rPr>
            <w:rFonts w:cs="Arial"/>
            <w:lang w:val="de-DE"/>
          </w:rPr>
          <w:delText>aliquy</w:delText>
        </w:r>
      </w:del>
      <w:r w:rsidRPr="00381816">
        <w:rPr>
          <w:rFonts w:cs="Arial"/>
          <w:lang w:val="de-DE"/>
        </w:rPr>
        <w:t xml:space="preserve">am </w:t>
      </w:r>
      <w:proofErr w:type="spellStart"/>
      <w:r w:rsidRPr="00381816">
        <w:rPr>
          <w:rFonts w:cs="Arial"/>
          <w:lang w:val="de-DE"/>
        </w:rPr>
        <w:t>erat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sed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diam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voluptua</w:t>
      </w:r>
      <w:proofErr w:type="spellEnd"/>
      <w:r w:rsidRPr="00381816">
        <w:rPr>
          <w:rFonts w:cs="Arial"/>
          <w:lang w:val="de-DE"/>
        </w:rPr>
        <w:t xml:space="preserve">. At </w:t>
      </w:r>
      <w:proofErr w:type="spellStart"/>
      <w:r w:rsidRPr="00381816">
        <w:rPr>
          <w:rFonts w:cs="Arial"/>
          <w:lang w:val="de-DE"/>
        </w:rPr>
        <w:t>vero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eos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accusam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justo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duo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dolores</w:t>
      </w:r>
      <w:proofErr w:type="spellEnd"/>
      <w:r w:rsidRPr="00381816">
        <w:rPr>
          <w:rFonts w:cs="Arial"/>
          <w:lang w:val="de-DE"/>
        </w:rPr>
        <w:t xml:space="preserve"> et </w:t>
      </w:r>
      <w:proofErr w:type="spellStart"/>
      <w:r w:rsidRPr="00381816">
        <w:rPr>
          <w:rFonts w:cs="Arial"/>
          <w:lang w:val="de-DE"/>
        </w:rPr>
        <w:t>ea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r</w:t>
      </w:r>
      <w:r w:rsidRPr="00381816">
        <w:rPr>
          <w:rFonts w:cs="Arial"/>
          <w:lang w:val="de-DE"/>
        </w:rPr>
        <w:t>e</w:t>
      </w:r>
      <w:r w:rsidRPr="00381816">
        <w:rPr>
          <w:rFonts w:cs="Arial"/>
          <w:lang w:val="de-DE"/>
        </w:rPr>
        <w:t>bum</w:t>
      </w:r>
      <w:proofErr w:type="spellEnd"/>
      <w:r w:rsidRPr="00381816">
        <w:rPr>
          <w:rFonts w:cs="Arial"/>
          <w:lang w:val="de-DE"/>
        </w:rPr>
        <w:t xml:space="preserve">. </w:t>
      </w:r>
      <w:del w:id="9" w:author="Autor">
        <w:r w:rsidRPr="00381816" w:rsidDel="00191E7D">
          <w:rPr>
            <w:rFonts w:cs="Arial"/>
            <w:lang w:val="de-DE"/>
          </w:rPr>
          <w:delText>Stet</w:delText>
        </w:r>
      </w:del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clita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kasd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gubergren</w:t>
      </w:r>
      <w:proofErr w:type="spellEnd"/>
      <w:r w:rsidRPr="00381816">
        <w:rPr>
          <w:rFonts w:cs="Arial"/>
          <w:lang w:val="de-DE"/>
        </w:rPr>
        <w:t xml:space="preserve">, </w:t>
      </w:r>
      <w:proofErr w:type="spellStart"/>
      <w:r w:rsidRPr="00381816">
        <w:rPr>
          <w:rFonts w:cs="Arial"/>
          <w:lang w:val="de-DE"/>
        </w:rPr>
        <w:t>no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sea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takimata</w:t>
      </w:r>
      <w:proofErr w:type="spellEnd"/>
      <w:r w:rsidRPr="00381816">
        <w:rPr>
          <w:rFonts w:cs="Arial"/>
          <w:lang w:val="de-DE"/>
        </w:rPr>
        <w:t xml:space="preserve"> sanctus </w:t>
      </w:r>
      <w:proofErr w:type="spellStart"/>
      <w:r w:rsidRPr="00381816">
        <w:rPr>
          <w:rFonts w:cs="Arial"/>
          <w:lang w:val="de-DE"/>
        </w:rPr>
        <w:t>est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Lorem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ipsum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dolor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sit</w:t>
      </w:r>
      <w:proofErr w:type="spellEnd"/>
      <w:r w:rsidRPr="00381816">
        <w:rPr>
          <w:rFonts w:cs="Arial"/>
          <w:lang w:val="de-DE"/>
        </w:rPr>
        <w:t xml:space="preserve"> </w:t>
      </w:r>
      <w:proofErr w:type="spellStart"/>
      <w:r w:rsidRPr="00381816">
        <w:rPr>
          <w:rFonts w:cs="Arial"/>
          <w:lang w:val="de-DE"/>
        </w:rPr>
        <w:t>amet</w:t>
      </w:r>
      <w:proofErr w:type="spellEnd"/>
      <w:r w:rsidRPr="00381816">
        <w:rPr>
          <w:rFonts w:cs="Arial"/>
          <w:lang w:val="de-DE"/>
        </w:rPr>
        <w:t>.</w:t>
      </w:r>
      <w:bookmarkEnd w:id="1"/>
      <w:del w:id="10" w:author="Autor">
        <w:r w:rsidR="00D975FC" w:rsidRPr="00381816" w:rsidDel="00E94BCF">
          <w:rPr>
            <w:rFonts w:cs="Arial"/>
            <w:lang w:val="de-DE"/>
          </w:rPr>
          <w:delText xml:space="preserve"> </w:delText>
        </w:r>
      </w:del>
    </w:p>
    <w:p w14:paraId="08C2FBDC" w14:textId="7B28FAE0" w:rsidR="00B41445" w:rsidRDefault="00B41445" w:rsidP="00191E7D">
      <w:pPr>
        <w:pStyle w:val="CitaviBibliographyEntry"/>
      </w:pPr>
    </w:p>
    <w:sectPr w:rsidR="00B41445" w:rsidSect="00110DC1">
      <w:footerReference w:type="default" r:id="rId10"/>
      <w:pgSz w:w="11906" w:h="16838" w:code="9"/>
      <w:pgMar w:top="1418" w:right="1418" w:bottom="1418" w:left="1843" w:header="839" w:footer="8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9EE7FE" w14:textId="77777777" w:rsidR="005E7FDD" w:rsidRDefault="005E7FDD" w:rsidP="00A76598">
      <w:r>
        <w:separator/>
      </w:r>
    </w:p>
    <w:p w14:paraId="7E36D21D" w14:textId="77777777" w:rsidR="005E7FDD" w:rsidRDefault="005E7FDD"/>
  </w:endnote>
  <w:endnote w:type="continuationSeparator" w:id="0">
    <w:p w14:paraId="40DABE04" w14:textId="77777777" w:rsidR="005E7FDD" w:rsidRDefault="005E7FDD" w:rsidP="00A76598">
      <w:r>
        <w:continuationSeparator/>
      </w:r>
    </w:p>
    <w:p w14:paraId="22B8850F" w14:textId="77777777" w:rsidR="005E7FDD" w:rsidRDefault="005E7F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eneva">
    <w:altName w:val="Arial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3ADFC4" w14:textId="3F9A7FCB" w:rsidR="00987594" w:rsidRPr="00F541C1" w:rsidRDefault="00987594" w:rsidP="0091694E">
    <w:pPr>
      <w:tabs>
        <w:tab w:val="left" w:pos="3324"/>
      </w:tabs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A5E014" w14:textId="77777777" w:rsidR="005E7FDD" w:rsidRPr="008514FF" w:rsidRDefault="005E7FDD" w:rsidP="008514FF">
      <w:pPr>
        <w:pStyle w:val="Dokumentstruktur"/>
        <w:spacing w:after="60" w:line="280" w:lineRule="exact"/>
        <w:rPr>
          <w:color w:val="auto"/>
        </w:rPr>
      </w:pPr>
      <w:r w:rsidRPr="00F32C2D">
        <w:rPr>
          <w:color w:val="auto"/>
        </w:rPr>
        <w:separator/>
      </w:r>
    </w:p>
  </w:footnote>
  <w:footnote w:type="continuationSeparator" w:id="0">
    <w:p w14:paraId="137282DA" w14:textId="77777777" w:rsidR="005E7FDD" w:rsidRPr="00F32C2D" w:rsidRDefault="005E7FDD" w:rsidP="008514FF">
      <w:pPr>
        <w:pStyle w:val="Dokumentstruktur"/>
        <w:spacing w:after="60" w:line="280" w:lineRule="exact"/>
        <w:rPr>
          <w:color w:val="auto"/>
        </w:rPr>
      </w:pPr>
      <w:r w:rsidRPr="00F32C2D">
        <w:rPr>
          <w:color w:val="auto"/>
        </w:rPr>
        <w:separator/>
      </w:r>
    </w:p>
  </w:footnote>
  <w:footnote w:type="continuationNotice" w:id="1">
    <w:p w14:paraId="0469454C" w14:textId="77777777" w:rsidR="005E7FDD" w:rsidRDefault="005E7FDD">
      <w:pPr>
        <w:spacing w:before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06B952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BF840F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0A49CC8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6DAEB44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6DE8E7F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D2CED58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1EB3731"/>
    <w:multiLevelType w:val="multilevel"/>
    <w:tmpl w:val="16DEA836"/>
    <w:numStyleLink w:val="berschriftenGliederung"/>
  </w:abstractNum>
  <w:abstractNum w:abstractNumId="7">
    <w:nsid w:val="0AD9684B"/>
    <w:multiLevelType w:val="hybridMultilevel"/>
    <w:tmpl w:val="63A645B6"/>
    <w:lvl w:ilvl="0" w:tplc="DF5A3D58">
      <w:start w:val="1"/>
      <w:numFmt w:val="decimal"/>
      <w:pStyle w:val="Beispiel1"/>
      <w:lvlText w:val="%1)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F9871B3"/>
    <w:multiLevelType w:val="multilevel"/>
    <w:tmpl w:val="16DEA836"/>
    <w:styleLink w:val="berschriftenGliederung"/>
    <w:lvl w:ilvl="0">
      <w:start w:val="1"/>
      <w:numFmt w:val="upperRoman"/>
      <w:pStyle w:val="berschrift1"/>
      <w:lvlText w:val="Teil %1: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1C617C83"/>
    <w:multiLevelType w:val="hybridMultilevel"/>
    <w:tmpl w:val="0BD41F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3B1923"/>
    <w:multiLevelType w:val="hybridMultilevel"/>
    <w:tmpl w:val="D188F4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114923"/>
    <w:multiLevelType w:val="hybridMultilevel"/>
    <w:tmpl w:val="120C9E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F44949"/>
    <w:multiLevelType w:val="hybridMultilevel"/>
    <w:tmpl w:val="F6385F22"/>
    <w:lvl w:ilvl="0" w:tplc="38BA8D38">
      <w:start w:val="1"/>
      <w:numFmt w:val="bullet"/>
      <w:pStyle w:val="Listenabsatz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0A15AB"/>
    <w:multiLevelType w:val="multilevel"/>
    <w:tmpl w:val="4C5E29BE"/>
    <w:styleLink w:val="FHNWAufzhlung"/>
    <w:lvl w:ilvl="0">
      <w:start w:val="1"/>
      <w:numFmt w:val="decimal"/>
      <w:lvlText w:val="%1"/>
      <w:lvlJc w:val="left"/>
      <w:pPr>
        <w:ind w:left="794" w:hanging="794"/>
      </w:pPr>
      <w:rPr>
        <w:rFonts w:ascii="Arial" w:hAnsi="Arial" w:hint="default"/>
        <w:sz w:val="32"/>
      </w:rPr>
    </w:lvl>
    <w:lvl w:ilvl="1">
      <w:start w:val="1"/>
      <w:numFmt w:val="bullet"/>
      <w:lvlText w:val=""/>
      <w:lvlJc w:val="left"/>
      <w:pPr>
        <w:tabs>
          <w:tab w:val="num" w:pos="851"/>
        </w:tabs>
        <w:ind w:left="1077" w:hanging="226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1701"/>
        </w:tabs>
        <w:ind w:left="1928" w:hanging="227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27783"/>
        </w:tabs>
        <w:ind w:left="2778" w:hanging="226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3402"/>
        </w:tabs>
        <w:ind w:left="3629" w:hanging="227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tabs>
          <w:tab w:val="num" w:pos="4253"/>
        </w:tabs>
        <w:ind w:left="4479" w:hanging="226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tabs>
          <w:tab w:val="num" w:pos="5103"/>
        </w:tabs>
        <w:ind w:left="5330" w:hanging="227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tabs>
          <w:tab w:val="num" w:pos="5954"/>
        </w:tabs>
        <w:ind w:left="6180" w:hanging="226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tabs>
          <w:tab w:val="num" w:pos="6804"/>
        </w:tabs>
        <w:ind w:left="7031" w:hanging="227"/>
      </w:pPr>
      <w:rPr>
        <w:rFonts w:ascii="Symbol" w:hAnsi="Symbol" w:hint="default"/>
      </w:rPr>
    </w:lvl>
  </w:abstractNum>
  <w:abstractNum w:abstractNumId="14">
    <w:nsid w:val="660B0143"/>
    <w:multiLevelType w:val="hybridMultilevel"/>
    <w:tmpl w:val="147A02DC"/>
    <w:lvl w:ilvl="0" w:tplc="B7F0EFEC">
      <w:start w:val="1"/>
      <w:numFmt w:val="bullet"/>
      <w:pStyle w:val="Aufzhlung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502224"/>
    <w:multiLevelType w:val="multilevel"/>
    <w:tmpl w:val="16DEA836"/>
    <w:numStyleLink w:val="berschriftenGliederung"/>
  </w:abstractNum>
  <w:abstractNum w:abstractNumId="16">
    <w:nsid w:val="6F74094F"/>
    <w:multiLevelType w:val="hybridMultilevel"/>
    <w:tmpl w:val="AAFC2C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28597C"/>
    <w:multiLevelType w:val="multilevel"/>
    <w:tmpl w:val="A85084AE"/>
    <w:lvl w:ilvl="0">
      <w:start w:val="1"/>
      <w:numFmt w:val="upperRoman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ordinal"/>
      <w:lvlText w:val="1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>
    <w:nsid w:val="7BB241D8"/>
    <w:multiLevelType w:val="hybridMultilevel"/>
    <w:tmpl w:val="CFDE2456"/>
    <w:lvl w:ilvl="0" w:tplc="F796F6C4">
      <w:start w:val="1"/>
      <w:numFmt w:val="lowerLetter"/>
      <w:pStyle w:val="Einleitunga-z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7"/>
  </w:num>
  <w:num w:numId="4">
    <w:abstractNumId w:val="14"/>
  </w:num>
  <w:num w:numId="5">
    <w:abstractNumId w:val="7"/>
  </w:num>
  <w:num w:numId="6">
    <w:abstractNumId w:val="9"/>
  </w:num>
  <w:num w:numId="7">
    <w:abstractNumId w:val="18"/>
  </w:num>
  <w:num w:numId="8">
    <w:abstractNumId w:val="8"/>
  </w:num>
  <w:num w:numId="9">
    <w:abstractNumId w:val="6"/>
    <w:lvlOverride w:ilvl="0">
      <w:lvl w:ilvl="0">
        <w:start w:val="1"/>
        <w:numFmt w:val="upperRoman"/>
        <w:lvlText w:val="Teil %1: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lvlText w:val="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Text w:val="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5"/>
    <w:lvlOverride w:ilvl="2">
      <w:lvl w:ilvl="2">
        <w:start w:val="1"/>
        <w:numFmt w:val="decimal"/>
        <w:pStyle w:val="berschrift3"/>
        <w:lvlText w:val="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berschrift4"/>
        <w:lvlText w:val="%2.%3.%4"/>
        <w:lvlJc w:val="left"/>
        <w:pPr>
          <w:ind w:left="864" w:hanging="864"/>
        </w:pPr>
        <w:rPr>
          <w:rFonts w:hint="default"/>
        </w:rPr>
      </w:lvl>
    </w:lvlOverride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11"/>
  </w:num>
  <w:num w:numId="18">
    <w:abstractNumId w:val="10"/>
  </w:num>
  <w:num w:numId="19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removePersonalInformation/>
  <w:removeDateAndTime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393"/>
    <w:rsid w:val="00004029"/>
    <w:rsid w:val="0001084B"/>
    <w:rsid w:val="00010A84"/>
    <w:rsid w:val="00012393"/>
    <w:rsid w:val="00016064"/>
    <w:rsid w:val="000210DE"/>
    <w:rsid w:val="00022615"/>
    <w:rsid w:val="0002505E"/>
    <w:rsid w:val="00034A32"/>
    <w:rsid w:val="0003752A"/>
    <w:rsid w:val="00037691"/>
    <w:rsid w:val="00041EF0"/>
    <w:rsid w:val="000463F0"/>
    <w:rsid w:val="0005338A"/>
    <w:rsid w:val="00053820"/>
    <w:rsid w:val="00054CBB"/>
    <w:rsid w:val="0005534A"/>
    <w:rsid w:val="000703D5"/>
    <w:rsid w:val="00071507"/>
    <w:rsid w:val="0007381A"/>
    <w:rsid w:val="00076B71"/>
    <w:rsid w:val="00085210"/>
    <w:rsid w:val="00085A02"/>
    <w:rsid w:val="000960D4"/>
    <w:rsid w:val="000976AF"/>
    <w:rsid w:val="0009794C"/>
    <w:rsid w:val="000A3D02"/>
    <w:rsid w:val="000A5582"/>
    <w:rsid w:val="000B26CA"/>
    <w:rsid w:val="000B49CD"/>
    <w:rsid w:val="000B5132"/>
    <w:rsid w:val="000C4D58"/>
    <w:rsid w:val="000D1601"/>
    <w:rsid w:val="000D21AF"/>
    <w:rsid w:val="000D5F97"/>
    <w:rsid w:val="000E1A37"/>
    <w:rsid w:val="000E4F97"/>
    <w:rsid w:val="000E5CC1"/>
    <w:rsid w:val="000F0E33"/>
    <w:rsid w:val="000F2617"/>
    <w:rsid w:val="000F3F5C"/>
    <w:rsid w:val="000F7F62"/>
    <w:rsid w:val="000F7FF0"/>
    <w:rsid w:val="00106EAE"/>
    <w:rsid w:val="0010717C"/>
    <w:rsid w:val="00110DC1"/>
    <w:rsid w:val="0011323C"/>
    <w:rsid w:val="001149D2"/>
    <w:rsid w:val="001239EA"/>
    <w:rsid w:val="00124C64"/>
    <w:rsid w:val="00131D1D"/>
    <w:rsid w:val="001337E7"/>
    <w:rsid w:val="00142877"/>
    <w:rsid w:val="001428F7"/>
    <w:rsid w:val="0014590F"/>
    <w:rsid w:val="00147930"/>
    <w:rsid w:val="00151282"/>
    <w:rsid w:val="0015246C"/>
    <w:rsid w:val="00154063"/>
    <w:rsid w:val="001564BE"/>
    <w:rsid w:val="00156BA9"/>
    <w:rsid w:val="00162186"/>
    <w:rsid w:val="00165766"/>
    <w:rsid w:val="001673AF"/>
    <w:rsid w:val="00180D32"/>
    <w:rsid w:val="001828E7"/>
    <w:rsid w:val="00183742"/>
    <w:rsid w:val="00187203"/>
    <w:rsid w:val="001901F0"/>
    <w:rsid w:val="00191E7D"/>
    <w:rsid w:val="00193F94"/>
    <w:rsid w:val="0019521B"/>
    <w:rsid w:val="001A2FBD"/>
    <w:rsid w:val="001A44FC"/>
    <w:rsid w:val="001B43B9"/>
    <w:rsid w:val="001B789B"/>
    <w:rsid w:val="001B7B30"/>
    <w:rsid w:val="001C001A"/>
    <w:rsid w:val="001C0042"/>
    <w:rsid w:val="001C5540"/>
    <w:rsid w:val="001D1088"/>
    <w:rsid w:val="001D2752"/>
    <w:rsid w:val="001D4EDB"/>
    <w:rsid w:val="001E2548"/>
    <w:rsid w:val="001E26A5"/>
    <w:rsid w:val="001E313A"/>
    <w:rsid w:val="001E544A"/>
    <w:rsid w:val="001F0048"/>
    <w:rsid w:val="001F2A42"/>
    <w:rsid w:val="00201741"/>
    <w:rsid w:val="00203DDE"/>
    <w:rsid w:val="00205C35"/>
    <w:rsid w:val="00210132"/>
    <w:rsid w:val="00211EE1"/>
    <w:rsid w:val="00213675"/>
    <w:rsid w:val="002168CC"/>
    <w:rsid w:val="0021786A"/>
    <w:rsid w:val="00217AFA"/>
    <w:rsid w:val="00221F33"/>
    <w:rsid w:val="00222604"/>
    <w:rsid w:val="00223638"/>
    <w:rsid w:val="0022455B"/>
    <w:rsid w:val="002259EE"/>
    <w:rsid w:val="00226D30"/>
    <w:rsid w:val="0024505D"/>
    <w:rsid w:val="00246BCB"/>
    <w:rsid w:val="00251CCD"/>
    <w:rsid w:val="0025294A"/>
    <w:rsid w:val="0025670C"/>
    <w:rsid w:val="00256B40"/>
    <w:rsid w:val="00261308"/>
    <w:rsid w:val="002712F8"/>
    <w:rsid w:val="002731D5"/>
    <w:rsid w:val="00281249"/>
    <w:rsid w:val="0028485B"/>
    <w:rsid w:val="00287374"/>
    <w:rsid w:val="00287478"/>
    <w:rsid w:val="00291CF5"/>
    <w:rsid w:val="0029605A"/>
    <w:rsid w:val="00296B97"/>
    <w:rsid w:val="00297D9D"/>
    <w:rsid w:val="002A27DF"/>
    <w:rsid w:val="002A5D24"/>
    <w:rsid w:val="002A6EA5"/>
    <w:rsid w:val="002B03CD"/>
    <w:rsid w:val="002B467D"/>
    <w:rsid w:val="002D0EE7"/>
    <w:rsid w:val="002D12DE"/>
    <w:rsid w:val="002D656F"/>
    <w:rsid w:val="002D7079"/>
    <w:rsid w:val="002E33E2"/>
    <w:rsid w:val="002E7245"/>
    <w:rsid w:val="002E7766"/>
    <w:rsid w:val="002E7A27"/>
    <w:rsid w:val="002F32CF"/>
    <w:rsid w:val="002F6C2C"/>
    <w:rsid w:val="00301332"/>
    <w:rsid w:val="003017C3"/>
    <w:rsid w:val="0031573C"/>
    <w:rsid w:val="0032026A"/>
    <w:rsid w:val="0032193F"/>
    <w:rsid w:val="00324582"/>
    <w:rsid w:val="00325EA3"/>
    <w:rsid w:val="0033277A"/>
    <w:rsid w:val="003372D3"/>
    <w:rsid w:val="0033786F"/>
    <w:rsid w:val="003417F4"/>
    <w:rsid w:val="00342752"/>
    <w:rsid w:val="00344F13"/>
    <w:rsid w:val="00345F31"/>
    <w:rsid w:val="00350746"/>
    <w:rsid w:val="00351A72"/>
    <w:rsid w:val="00351B21"/>
    <w:rsid w:val="00352DDF"/>
    <w:rsid w:val="00354A21"/>
    <w:rsid w:val="0035685F"/>
    <w:rsid w:val="00356E32"/>
    <w:rsid w:val="003644C0"/>
    <w:rsid w:val="00367897"/>
    <w:rsid w:val="00372BB6"/>
    <w:rsid w:val="003739B8"/>
    <w:rsid w:val="00375A78"/>
    <w:rsid w:val="00377142"/>
    <w:rsid w:val="003804ED"/>
    <w:rsid w:val="0038117F"/>
    <w:rsid w:val="00381816"/>
    <w:rsid w:val="00387035"/>
    <w:rsid w:val="00391915"/>
    <w:rsid w:val="00394E82"/>
    <w:rsid w:val="003955DF"/>
    <w:rsid w:val="00395C7B"/>
    <w:rsid w:val="003A75A5"/>
    <w:rsid w:val="003B5BCA"/>
    <w:rsid w:val="003B5ED2"/>
    <w:rsid w:val="003B71E3"/>
    <w:rsid w:val="003C0546"/>
    <w:rsid w:val="003C4EAE"/>
    <w:rsid w:val="003C6AE4"/>
    <w:rsid w:val="003D34DA"/>
    <w:rsid w:val="003D47C3"/>
    <w:rsid w:val="003D4F97"/>
    <w:rsid w:val="003D6DB9"/>
    <w:rsid w:val="003E076C"/>
    <w:rsid w:val="003E1F3F"/>
    <w:rsid w:val="003F08AA"/>
    <w:rsid w:val="003F08B6"/>
    <w:rsid w:val="003F201E"/>
    <w:rsid w:val="00400861"/>
    <w:rsid w:val="00400F9D"/>
    <w:rsid w:val="00402977"/>
    <w:rsid w:val="004046E5"/>
    <w:rsid w:val="00404FD9"/>
    <w:rsid w:val="00405B61"/>
    <w:rsid w:val="0040684A"/>
    <w:rsid w:val="004133ED"/>
    <w:rsid w:val="0041459C"/>
    <w:rsid w:val="004160CB"/>
    <w:rsid w:val="00420F57"/>
    <w:rsid w:val="00421EAA"/>
    <w:rsid w:val="00421FCA"/>
    <w:rsid w:val="00425687"/>
    <w:rsid w:val="00437505"/>
    <w:rsid w:val="00441279"/>
    <w:rsid w:val="004453B0"/>
    <w:rsid w:val="00450AD8"/>
    <w:rsid w:val="00452808"/>
    <w:rsid w:val="00456008"/>
    <w:rsid w:val="004566BD"/>
    <w:rsid w:val="00460C63"/>
    <w:rsid w:val="00467D19"/>
    <w:rsid w:val="00473483"/>
    <w:rsid w:val="00481237"/>
    <w:rsid w:val="00482507"/>
    <w:rsid w:val="00482614"/>
    <w:rsid w:val="004B0FFB"/>
    <w:rsid w:val="004B4AC5"/>
    <w:rsid w:val="004B558A"/>
    <w:rsid w:val="004B5CCE"/>
    <w:rsid w:val="004B6F03"/>
    <w:rsid w:val="004C5569"/>
    <w:rsid w:val="004C59F6"/>
    <w:rsid w:val="004C5A20"/>
    <w:rsid w:val="004C5F9D"/>
    <w:rsid w:val="004C6864"/>
    <w:rsid w:val="004C6EE2"/>
    <w:rsid w:val="004C7D10"/>
    <w:rsid w:val="004D11D2"/>
    <w:rsid w:val="004D794B"/>
    <w:rsid w:val="004D7E29"/>
    <w:rsid w:val="004E04FB"/>
    <w:rsid w:val="004E6B70"/>
    <w:rsid w:val="004E74B4"/>
    <w:rsid w:val="004F014A"/>
    <w:rsid w:val="004F2B80"/>
    <w:rsid w:val="004F36CB"/>
    <w:rsid w:val="004F505A"/>
    <w:rsid w:val="004F587D"/>
    <w:rsid w:val="004F6157"/>
    <w:rsid w:val="004F7E7B"/>
    <w:rsid w:val="0051381C"/>
    <w:rsid w:val="00514198"/>
    <w:rsid w:val="005151F8"/>
    <w:rsid w:val="00523C19"/>
    <w:rsid w:val="00525D24"/>
    <w:rsid w:val="00540160"/>
    <w:rsid w:val="00541002"/>
    <w:rsid w:val="005412DC"/>
    <w:rsid w:val="00541838"/>
    <w:rsid w:val="00542208"/>
    <w:rsid w:val="00542C62"/>
    <w:rsid w:val="0056262A"/>
    <w:rsid w:val="00562892"/>
    <w:rsid w:val="00565795"/>
    <w:rsid w:val="00570297"/>
    <w:rsid w:val="00572350"/>
    <w:rsid w:val="005733D6"/>
    <w:rsid w:val="00576423"/>
    <w:rsid w:val="0057705E"/>
    <w:rsid w:val="005945D7"/>
    <w:rsid w:val="00595194"/>
    <w:rsid w:val="0059599D"/>
    <w:rsid w:val="0059632A"/>
    <w:rsid w:val="00597A74"/>
    <w:rsid w:val="005A3A14"/>
    <w:rsid w:val="005A5E71"/>
    <w:rsid w:val="005B1078"/>
    <w:rsid w:val="005B3226"/>
    <w:rsid w:val="005B7097"/>
    <w:rsid w:val="005C34A3"/>
    <w:rsid w:val="005D06CF"/>
    <w:rsid w:val="005D231B"/>
    <w:rsid w:val="005D322C"/>
    <w:rsid w:val="005D3FCB"/>
    <w:rsid w:val="005E2EF6"/>
    <w:rsid w:val="005E7FDD"/>
    <w:rsid w:val="005F5C39"/>
    <w:rsid w:val="005F7D58"/>
    <w:rsid w:val="00600C39"/>
    <w:rsid w:val="00601E8A"/>
    <w:rsid w:val="0060634B"/>
    <w:rsid w:val="00607F7C"/>
    <w:rsid w:val="0061325D"/>
    <w:rsid w:val="00613F4F"/>
    <w:rsid w:val="00623569"/>
    <w:rsid w:val="006260C1"/>
    <w:rsid w:val="006262DB"/>
    <w:rsid w:val="00626835"/>
    <w:rsid w:val="006274B5"/>
    <w:rsid w:val="00633A4F"/>
    <w:rsid w:val="006351C0"/>
    <w:rsid w:val="00635F58"/>
    <w:rsid w:val="00647D29"/>
    <w:rsid w:val="00652935"/>
    <w:rsid w:val="00655BF5"/>
    <w:rsid w:val="0065626A"/>
    <w:rsid w:val="00660688"/>
    <w:rsid w:val="006624D9"/>
    <w:rsid w:val="006626B9"/>
    <w:rsid w:val="00667D26"/>
    <w:rsid w:val="00671BC5"/>
    <w:rsid w:val="00672C6E"/>
    <w:rsid w:val="006747F7"/>
    <w:rsid w:val="00681F92"/>
    <w:rsid w:val="0069212E"/>
    <w:rsid w:val="00697083"/>
    <w:rsid w:val="006A110E"/>
    <w:rsid w:val="006A1805"/>
    <w:rsid w:val="006A235E"/>
    <w:rsid w:val="006A3870"/>
    <w:rsid w:val="006A4C1A"/>
    <w:rsid w:val="006A6FF1"/>
    <w:rsid w:val="006B2A31"/>
    <w:rsid w:val="006B41B1"/>
    <w:rsid w:val="006B421B"/>
    <w:rsid w:val="006B4A8A"/>
    <w:rsid w:val="006B6469"/>
    <w:rsid w:val="006C681E"/>
    <w:rsid w:val="006D02C9"/>
    <w:rsid w:val="006D1010"/>
    <w:rsid w:val="006E3EA9"/>
    <w:rsid w:val="006F4D85"/>
    <w:rsid w:val="006F64A9"/>
    <w:rsid w:val="006F73C6"/>
    <w:rsid w:val="00710CED"/>
    <w:rsid w:val="00717833"/>
    <w:rsid w:val="007230F9"/>
    <w:rsid w:val="00726AC5"/>
    <w:rsid w:val="00730FF8"/>
    <w:rsid w:val="007317A7"/>
    <w:rsid w:val="00736060"/>
    <w:rsid w:val="0073767C"/>
    <w:rsid w:val="00741589"/>
    <w:rsid w:val="00743E9A"/>
    <w:rsid w:val="007462B0"/>
    <w:rsid w:val="007531B9"/>
    <w:rsid w:val="00753F8D"/>
    <w:rsid w:val="00757452"/>
    <w:rsid w:val="00757602"/>
    <w:rsid w:val="00767811"/>
    <w:rsid w:val="00770352"/>
    <w:rsid w:val="0077485F"/>
    <w:rsid w:val="00781329"/>
    <w:rsid w:val="00781B4F"/>
    <w:rsid w:val="00787B51"/>
    <w:rsid w:val="00787C14"/>
    <w:rsid w:val="00791A0C"/>
    <w:rsid w:val="00792FFD"/>
    <w:rsid w:val="007935F7"/>
    <w:rsid w:val="00796720"/>
    <w:rsid w:val="007A12F5"/>
    <w:rsid w:val="007A2BE9"/>
    <w:rsid w:val="007A30D6"/>
    <w:rsid w:val="007A4218"/>
    <w:rsid w:val="007A6332"/>
    <w:rsid w:val="007C21D2"/>
    <w:rsid w:val="007C2909"/>
    <w:rsid w:val="007C2CBA"/>
    <w:rsid w:val="007C49D8"/>
    <w:rsid w:val="007C6B3A"/>
    <w:rsid w:val="007C6BF5"/>
    <w:rsid w:val="007D27D0"/>
    <w:rsid w:val="007D3D38"/>
    <w:rsid w:val="007D588E"/>
    <w:rsid w:val="007E2DA2"/>
    <w:rsid w:val="007E3C24"/>
    <w:rsid w:val="007E3D97"/>
    <w:rsid w:val="007F05CD"/>
    <w:rsid w:val="007F46DD"/>
    <w:rsid w:val="00802662"/>
    <w:rsid w:val="00804241"/>
    <w:rsid w:val="00806240"/>
    <w:rsid w:val="00807C3B"/>
    <w:rsid w:val="0081260A"/>
    <w:rsid w:val="00821BEB"/>
    <w:rsid w:val="00824FAF"/>
    <w:rsid w:val="00827325"/>
    <w:rsid w:val="00834B44"/>
    <w:rsid w:val="00835E27"/>
    <w:rsid w:val="00845A30"/>
    <w:rsid w:val="00846B2E"/>
    <w:rsid w:val="008509DB"/>
    <w:rsid w:val="008514FF"/>
    <w:rsid w:val="008517CC"/>
    <w:rsid w:val="00853380"/>
    <w:rsid w:val="00854187"/>
    <w:rsid w:val="008558E5"/>
    <w:rsid w:val="00856097"/>
    <w:rsid w:val="00865CB3"/>
    <w:rsid w:val="00871A29"/>
    <w:rsid w:val="00872A31"/>
    <w:rsid w:val="00884CF6"/>
    <w:rsid w:val="008907F7"/>
    <w:rsid w:val="00890A63"/>
    <w:rsid w:val="00890E36"/>
    <w:rsid w:val="008917FF"/>
    <w:rsid w:val="008A0BBF"/>
    <w:rsid w:val="008A3F28"/>
    <w:rsid w:val="008B3F9E"/>
    <w:rsid w:val="008C043B"/>
    <w:rsid w:val="008C13FC"/>
    <w:rsid w:val="008C2920"/>
    <w:rsid w:val="008C41BC"/>
    <w:rsid w:val="008C5FB2"/>
    <w:rsid w:val="008D39DD"/>
    <w:rsid w:val="008E3AB5"/>
    <w:rsid w:val="008E73D6"/>
    <w:rsid w:val="008F16E0"/>
    <w:rsid w:val="008F45EB"/>
    <w:rsid w:val="00901052"/>
    <w:rsid w:val="009032A3"/>
    <w:rsid w:val="00903479"/>
    <w:rsid w:val="0090412A"/>
    <w:rsid w:val="0091334E"/>
    <w:rsid w:val="009158FB"/>
    <w:rsid w:val="0091694E"/>
    <w:rsid w:val="009201A2"/>
    <w:rsid w:val="00923475"/>
    <w:rsid w:val="00923C69"/>
    <w:rsid w:val="00926C55"/>
    <w:rsid w:val="00934279"/>
    <w:rsid w:val="00935297"/>
    <w:rsid w:val="0093668C"/>
    <w:rsid w:val="00936A3B"/>
    <w:rsid w:val="00946F8D"/>
    <w:rsid w:val="00950059"/>
    <w:rsid w:val="00952F27"/>
    <w:rsid w:val="00953056"/>
    <w:rsid w:val="0096261A"/>
    <w:rsid w:val="00966E33"/>
    <w:rsid w:val="0097183C"/>
    <w:rsid w:val="009718AC"/>
    <w:rsid w:val="0097659A"/>
    <w:rsid w:val="00976795"/>
    <w:rsid w:val="00976D9D"/>
    <w:rsid w:val="00986379"/>
    <w:rsid w:val="00987594"/>
    <w:rsid w:val="00990F9D"/>
    <w:rsid w:val="00991F46"/>
    <w:rsid w:val="009A7012"/>
    <w:rsid w:val="009B5D8D"/>
    <w:rsid w:val="009C5817"/>
    <w:rsid w:val="009D0BE8"/>
    <w:rsid w:val="009D3085"/>
    <w:rsid w:val="009D3697"/>
    <w:rsid w:val="009D4AB0"/>
    <w:rsid w:val="009D4D4C"/>
    <w:rsid w:val="009D65FB"/>
    <w:rsid w:val="009E2866"/>
    <w:rsid w:val="009E2E24"/>
    <w:rsid w:val="009E32F1"/>
    <w:rsid w:val="009E464B"/>
    <w:rsid w:val="009E55BD"/>
    <w:rsid w:val="009E67A7"/>
    <w:rsid w:val="009F03F7"/>
    <w:rsid w:val="009F3CE6"/>
    <w:rsid w:val="00A017F1"/>
    <w:rsid w:val="00A01EF1"/>
    <w:rsid w:val="00A10F29"/>
    <w:rsid w:val="00A23E10"/>
    <w:rsid w:val="00A26387"/>
    <w:rsid w:val="00A330B8"/>
    <w:rsid w:val="00A33D2E"/>
    <w:rsid w:val="00A34CF9"/>
    <w:rsid w:val="00A36C69"/>
    <w:rsid w:val="00A442DB"/>
    <w:rsid w:val="00A4787D"/>
    <w:rsid w:val="00A5737E"/>
    <w:rsid w:val="00A71405"/>
    <w:rsid w:val="00A723BF"/>
    <w:rsid w:val="00A74241"/>
    <w:rsid w:val="00A76598"/>
    <w:rsid w:val="00A76AE5"/>
    <w:rsid w:val="00A77E0F"/>
    <w:rsid w:val="00A81AA8"/>
    <w:rsid w:val="00A90B44"/>
    <w:rsid w:val="00A912CD"/>
    <w:rsid w:val="00A933A0"/>
    <w:rsid w:val="00AA0020"/>
    <w:rsid w:val="00AA24DC"/>
    <w:rsid w:val="00AA399E"/>
    <w:rsid w:val="00AA4BE2"/>
    <w:rsid w:val="00AB2E88"/>
    <w:rsid w:val="00AB49F3"/>
    <w:rsid w:val="00AB5194"/>
    <w:rsid w:val="00AB5488"/>
    <w:rsid w:val="00AB5F2A"/>
    <w:rsid w:val="00AC0F7D"/>
    <w:rsid w:val="00AC1D9F"/>
    <w:rsid w:val="00AC5B16"/>
    <w:rsid w:val="00AC60DD"/>
    <w:rsid w:val="00AD0C43"/>
    <w:rsid w:val="00AD0D7B"/>
    <w:rsid w:val="00AD0EB2"/>
    <w:rsid w:val="00AE3C11"/>
    <w:rsid w:val="00AE4E36"/>
    <w:rsid w:val="00AE4F3F"/>
    <w:rsid w:val="00AE50C3"/>
    <w:rsid w:val="00AE7546"/>
    <w:rsid w:val="00AF30EE"/>
    <w:rsid w:val="00AF4508"/>
    <w:rsid w:val="00AF771E"/>
    <w:rsid w:val="00B1169C"/>
    <w:rsid w:val="00B12290"/>
    <w:rsid w:val="00B130B0"/>
    <w:rsid w:val="00B17021"/>
    <w:rsid w:val="00B22B80"/>
    <w:rsid w:val="00B23476"/>
    <w:rsid w:val="00B253C0"/>
    <w:rsid w:val="00B25792"/>
    <w:rsid w:val="00B26E2F"/>
    <w:rsid w:val="00B3056E"/>
    <w:rsid w:val="00B33577"/>
    <w:rsid w:val="00B34571"/>
    <w:rsid w:val="00B35C3F"/>
    <w:rsid w:val="00B41445"/>
    <w:rsid w:val="00B534BF"/>
    <w:rsid w:val="00B5767A"/>
    <w:rsid w:val="00B75F7F"/>
    <w:rsid w:val="00B8013A"/>
    <w:rsid w:val="00B857AC"/>
    <w:rsid w:val="00B94930"/>
    <w:rsid w:val="00B95E14"/>
    <w:rsid w:val="00BA3C0A"/>
    <w:rsid w:val="00BA73A0"/>
    <w:rsid w:val="00BD149E"/>
    <w:rsid w:val="00BD4F99"/>
    <w:rsid w:val="00BD53B4"/>
    <w:rsid w:val="00BD6A03"/>
    <w:rsid w:val="00BE278F"/>
    <w:rsid w:val="00BE2EDC"/>
    <w:rsid w:val="00BF091D"/>
    <w:rsid w:val="00BF2C6A"/>
    <w:rsid w:val="00BF63A7"/>
    <w:rsid w:val="00BF7F3A"/>
    <w:rsid w:val="00C00E02"/>
    <w:rsid w:val="00C1113D"/>
    <w:rsid w:val="00C219BA"/>
    <w:rsid w:val="00C21D25"/>
    <w:rsid w:val="00C26422"/>
    <w:rsid w:val="00C265F5"/>
    <w:rsid w:val="00C326B8"/>
    <w:rsid w:val="00C44779"/>
    <w:rsid w:val="00C448B3"/>
    <w:rsid w:val="00C46B98"/>
    <w:rsid w:val="00C50216"/>
    <w:rsid w:val="00C51983"/>
    <w:rsid w:val="00C536C2"/>
    <w:rsid w:val="00C5566E"/>
    <w:rsid w:val="00C55850"/>
    <w:rsid w:val="00C57D18"/>
    <w:rsid w:val="00C612A2"/>
    <w:rsid w:val="00C6322A"/>
    <w:rsid w:val="00C6415E"/>
    <w:rsid w:val="00C8089E"/>
    <w:rsid w:val="00C83A8C"/>
    <w:rsid w:val="00C86600"/>
    <w:rsid w:val="00C86E2E"/>
    <w:rsid w:val="00C903FB"/>
    <w:rsid w:val="00C943C8"/>
    <w:rsid w:val="00CA298B"/>
    <w:rsid w:val="00CA4B99"/>
    <w:rsid w:val="00CA50DE"/>
    <w:rsid w:val="00CA7E48"/>
    <w:rsid w:val="00CB16DD"/>
    <w:rsid w:val="00CC234A"/>
    <w:rsid w:val="00CC2AB0"/>
    <w:rsid w:val="00CC7BF8"/>
    <w:rsid w:val="00CD2E68"/>
    <w:rsid w:val="00CD3F2D"/>
    <w:rsid w:val="00CD5CD1"/>
    <w:rsid w:val="00CD7820"/>
    <w:rsid w:val="00CE08E9"/>
    <w:rsid w:val="00CE2B5E"/>
    <w:rsid w:val="00CF27BD"/>
    <w:rsid w:val="00CF5C32"/>
    <w:rsid w:val="00D0586A"/>
    <w:rsid w:val="00D06B00"/>
    <w:rsid w:val="00D3108D"/>
    <w:rsid w:val="00D310B9"/>
    <w:rsid w:val="00D33AEE"/>
    <w:rsid w:val="00D3501E"/>
    <w:rsid w:val="00D36B2A"/>
    <w:rsid w:val="00D40A08"/>
    <w:rsid w:val="00D40D8E"/>
    <w:rsid w:val="00D43ED9"/>
    <w:rsid w:val="00D456E5"/>
    <w:rsid w:val="00D51ABF"/>
    <w:rsid w:val="00D52447"/>
    <w:rsid w:val="00D526E7"/>
    <w:rsid w:val="00D5279A"/>
    <w:rsid w:val="00D546A8"/>
    <w:rsid w:val="00D57946"/>
    <w:rsid w:val="00D63894"/>
    <w:rsid w:val="00D73F0C"/>
    <w:rsid w:val="00D7773D"/>
    <w:rsid w:val="00D778D9"/>
    <w:rsid w:val="00D81441"/>
    <w:rsid w:val="00D91FCE"/>
    <w:rsid w:val="00D933FD"/>
    <w:rsid w:val="00D93859"/>
    <w:rsid w:val="00D975F1"/>
    <w:rsid w:val="00D975FC"/>
    <w:rsid w:val="00DA10F8"/>
    <w:rsid w:val="00DB04BD"/>
    <w:rsid w:val="00DB14D9"/>
    <w:rsid w:val="00DB2E7E"/>
    <w:rsid w:val="00DB33D1"/>
    <w:rsid w:val="00DC3267"/>
    <w:rsid w:val="00DC392A"/>
    <w:rsid w:val="00DD0651"/>
    <w:rsid w:val="00DD2FFB"/>
    <w:rsid w:val="00DD36F2"/>
    <w:rsid w:val="00DD7933"/>
    <w:rsid w:val="00DE0268"/>
    <w:rsid w:val="00DE02D5"/>
    <w:rsid w:val="00DE61EA"/>
    <w:rsid w:val="00DF22D1"/>
    <w:rsid w:val="00DF6D13"/>
    <w:rsid w:val="00DF7D0C"/>
    <w:rsid w:val="00E023F9"/>
    <w:rsid w:val="00E05EE6"/>
    <w:rsid w:val="00E10D69"/>
    <w:rsid w:val="00E22A25"/>
    <w:rsid w:val="00E246A0"/>
    <w:rsid w:val="00E24705"/>
    <w:rsid w:val="00E261D8"/>
    <w:rsid w:val="00E27960"/>
    <w:rsid w:val="00E30F5F"/>
    <w:rsid w:val="00E40336"/>
    <w:rsid w:val="00E41F2C"/>
    <w:rsid w:val="00E453E7"/>
    <w:rsid w:val="00E464D0"/>
    <w:rsid w:val="00E64A70"/>
    <w:rsid w:val="00E66EF0"/>
    <w:rsid w:val="00E70ED2"/>
    <w:rsid w:val="00E74238"/>
    <w:rsid w:val="00E74239"/>
    <w:rsid w:val="00E74B1B"/>
    <w:rsid w:val="00E7618D"/>
    <w:rsid w:val="00E77F41"/>
    <w:rsid w:val="00E86343"/>
    <w:rsid w:val="00E8745C"/>
    <w:rsid w:val="00E924F0"/>
    <w:rsid w:val="00E93446"/>
    <w:rsid w:val="00E943E2"/>
    <w:rsid w:val="00E94BCF"/>
    <w:rsid w:val="00E97143"/>
    <w:rsid w:val="00EA3492"/>
    <w:rsid w:val="00EB231E"/>
    <w:rsid w:val="00EB5D76"/>
    <w:rsid w:val="00EC1486"/>
    <w:rsid w:val="00EC3C2F"/>
    <w:rsid w:val="00EC47E4"/>
    <w:rsid w:val="00EC489F"/>
    <w:rsid w:val="00EC7105"/>
    <w:rsid w:val="00ED076C"/>
    <w:rsid w:val="00ED0D02"/>
    <w:rsid w:val="00ED7EAB"/>
    <w:rsid w:val="00EE3BC4"/>
    <w:rsid w:val="00EF37AE"/>
    <w:rsid w:val="00EF611E"/>
    <w:rsid w:val="00EF74FD"/>
    <w:rsid w:val="00F03C61"/>
    <w:rsid w:val="00F118AE"/>
    <w:rsid w:val="00F140C5"/>
    <w:rsid w:val="00F16D36"/>
    <w:rsid w:val="00F2238D"/>
    <w:rsid w:val="00F22CD7"/>
    <w:rsid w:val="00F2681D"/>
    <w:rsid w:val="00F323AE"/>
    <w:rsid w:val="00F369AA"/>
    <w:rsid w:val="00F40816"/>
    <w:rsid w:val="00F46735"/>
    <w:rsid w:val="00F541C1"/>
    <w:rsid w:val="00F547A0"/>
    <w:rsid w:val="00F56BE1"/>
    <w:rsid w:val="00F57E83"/>
    <w:rsid w:val="00F613B5"/>
    <w:rsid w:val="00F616A9"/>
    <w:rsid w:val="00F67440"/>
    <w:rsid w:val="00F732B9"/>
    <w:rsid w:val="00F73D6D"/>
    <w:rsid w:val="00F764D3"/>
    <w:rsid w:val="00F82E6E"/>
    <w:rsid w:val="00F94388"/>
    <w:rsid w:val="00F9544C"/>
    <w:rsid w:val="00FA06FF"/>
    <w:rsid w:val="00FA13E0"/>
    <w:rsid w:val="00FA4215"/>
    <w:rsid w:val="00FA6E55"/>
    <w:rsid w:val="00FC1D10"/>
    <w:rsid w:val="00FC2909"/>
    <w:rsid w:val="00FC6231"/>
    <w:rsid w:val="00FD1AB7"/>
    <w:rsid w:val="00FD3A1C"/>
    <w:rsid w:val="00FE736E"/>
    <w:rsid w:val="00FF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020429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semiHidden="0" w:unhideWhenUsed="0"/>
    <w:lsdException w:name="List Bullet 2" w:qFormat="1"/>
    <w:lsdException w:name="List Bullet 3" w:qFormat="1"/>
    <w:lsdException w:name="Title" w:semiHidden="0" w:uiPriority="10" w:unhideWhenUsed="0" w:qFormat="1"/>
    <w:lsdException w:name="Closing" w:semiHidden="0" w:unhideWhenUsed="0" w:qFormat="1"/>
    <w:lsdException w:name="Signature" w:semiHidden="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 w:qFormat="1"/>
    <w:lsdException w:name="Date" w:semiHidden="0" w:unhideWhenUsed="0" w:qFormat="1"/>
    <w:lsdException w:name="Strong" w:semiHidden="0" w:uiPriority="22" w:unhideWhenUsed="0" w:qFormat="1"/>
    <w:lsdException w:name="Emphasis" w:semiHidden="0" w:uiPriority="20" w:unhideWhenUsed="0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Standard">
    <w:name w:val="Normal"/>
    <w:aliases w:val="Master Aufzählung"/>
    <w:qFormat/>
    <w:rsid w:val="00205C35"/>
    <w:pPr>
      <w:spacing w:before="100" w:line="360" w:lineRule="auto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1D10"/>
    <w:pPr>
      <w:keepNext/>
      <w:pageBreakBefore/>
      <w:numPr>
        <w:numId w:val="10"/>
      </w:numPr>
      <w:spacing w:before="0" w:after="32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D40D8E"/>
    <w:pPr>
      <w:pageBreakBefore w:val="0"/>
      <w:numPr>
        <w:ilvl w:val="1"/>
      </w:numPr>
      <w:spacing w:before="480" w:after="140"/>
      <w:contextualSpacing/>
      <w:outlineLvl w:val="1"/>
    </w:pPr>
    <w:rPr>
      <w:bCs w:val="0"/>
      <w:sz w:val="28"/>
      <w:szCs w:val="26"/>
    </w:rPr>
  </w:style>
  <w:style w:type="paragraph" w:styleId="berschrift3">
    <w:name w:val="heading 3"/>
    <w:basedOn w:val="berschrift1"/>
    <w:next w:val="Standard"/>
    <w:link w:val="berschrift3Zchn"/>
    <w:uiPriority w:val="9"/>
    <w:qFormat/>
    <w:rsid w:val="004B0FFB"/>
    <w:pPr>
      <w:pageBreakBefore w:val="0"/>
      <w:numPr>
        <w:ilvl w:val="2"/>
      </w:numPr>
      <w:spacing w:before="360" w:after="120"/>
      <w:contextualSpacing/>
      <w:outlineLvl w:val="2"/>
    </w:pPr>
    <w:rPr>
      <w:b w:val="0"/>
      <w:bCs w:val="0"/>
      <w:sz w:val="24"/>
    </w:rPr>
  </w:style>
  <w:style w:type="paragraph" w:styleId="berschrift4">
    <w:name w:val="heading 4"/>
    <w:basedOn w:val="berschrift1"/>
    <w:next w:val="Standard"/>
    <w:link w:val="berschrift4Zchn"/>
    <w:uiPriority w:val="9"/>
    <w:unhideWhenUsed/>
    <w:qFormat/>
    <w:rsid w:val="004B0FFB"/>
    <w:pPr>
      <w:pageBreakBefore w:val="0"/>
      <w:numPr>
        <w:ilvl w:val="3"/>
      </w:numPr>
      <w:spacing w:before="120" w:after="240" w:line="300" w:lineRule="exact"/>
      <w:ind w:left="958" w:hanging="958"/>
      <w:outlineLvl w:val="3"/>
    </w:pPr>
    <w:rPr>
      <w:b w:val="0"/>
      <w:bCs w:val="0"/>
      <w:iCs/>
      <w:sz w:val="22"/>
    </w:rPr>
  </w:style>
  <w:style w:type="paragraph" w:styleId="berschrift5">
    <w:name w:val="heading 5"/>
    <w:basedOn w:val="berschrift1"/>
    <w:next w:val="Standard"/>
    <w:link w:val="berschrift5Zchn"/>
    <w:uiPriority w:val="9"/>
    <w:unhideWhenUsed/>
    <w:rsid w:val="00DD2FFB"/>
    <w:pPr>
      <w:pageBreakBefore w:val="0"/>
      <w:numPr>
        <w:ilvl w:val="4"/>
      </w:numPr>
      <w:spacing w:before="120" w:after="0" w:line="300" w:lineRule="exact"/>
      <w:ind w:left="958" w:hanging="958"/>
      <w:outlineLvl w:val="4"/>
    </w:pPr>
    <w:rPr>
      <w:b w:val="0"/>
      <w:color w:val="000000" w:themeColor="text1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05B61"/>
    <w:pPr>
      <w:keepNext/>
      <w:keepLines/>
      <w:numPr>
        <w:ilvl w:val="5"/>
        <w:numId w:val="3"/>
      </w:numPr>
      <w:spacing w:before="200"/>
      <w:outlineLvl w:val="5"/>
    </w:pPr>
    <w:rPr>
      <w:rFonts w:eastAsiaTheme="majorEastAsia" w:cstheme="majorBidi"/>
      <w:i/>
      <w:iCs/>
      <w:color w:val="000000" w:themeColor="text1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E2EDC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E2EDC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E2EDC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84CF6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84CF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84CF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FD3A1C"/>
    <w:pPr>
      <w:tabs>
        <w:tab w:val="center" w:pos="4536"/>
        <w:tab w:val="right" w:pos="9072"/>
      </w:tabs>
      <w:spacing w:after="80" w:line="260" w:lineRule="exact"/>
    </w:pPr>
    <w:rPr>
      <w:sz w:val="20"/>
    </w:rPr>
  </w:style>
  <w:style w:type="character" w:customStyle="1" w:styleId="KopfzeileZchn">
    <w:name w:val="Kopfzeile Zchn"/>
    <w:basedOn w:val="Absatz-Standardschriftart"/>
    <w:link w:val="Kopfzeile"/>
    <w:uiPriority w:val="99"/>
    <w:rsid w:val="00FD3A1C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FD3A1C"/>
    <w:pPr>
      <w:tabs>
        <w:tab w:val="center" w:pos="4536"/>
        <w:tab w:val="right" w:pos="9072"/>
      </w:tabs>
      <w:spacing w:line="260" w:lineRule="exact"/>
    </w:pPr>
    <w:rPr>
      <w:sz w:val="20"/>
    </w:rPr>
  </w:style>
  <w:style w:type="character" w:customStyle="1" w:styleId="FuzeileZchn">
    <w:name w:val="Fußzeile Zchn"/>
    <w:basedOn w:val="Absatz-Standardschriftart"/>
    <w:link w:val="Fuzeile"/>
    <w:uiPriority w:val="99"/>
    <w:rsid w:val="00FD3A1C"/>
    <w:rPr>
      <w:rFonts w:ascii="Arial" w:hAnsi="Arial"/>
    </w:rPr>
  </w:style>
  <w:style w:type="table" w:styleId="Tabellenraster">
    <w:name w:val="Table Grid"/>
    <w:basedOn w:val="NormaleTabelle"/>
    <w:rsid w:val="001149D2"/>
    <w:pPr>
      <w:keepNext/>
      <w:spacing w:line="280" w:lineRule="atLeast"/>
    </w:pPr>
    <w:rPr>
      <w:rFonts w:ascii="Arial" w:eastAsia="Times New Roman" w:hAnsi="Arial"/>
      <w:lang w:eastAsia="de-CH"/>
    </w:rPr>
    <w:tblPr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</w:style>
  <w:style w:type="paragraph" w:styleId="Anrede">
    <w:name w:val="Salutation"/>
    <w:basedOn w:val="Standard"/>
    <w:next w:val="Standard"/>
    <w:link w:val="AnredeZchn"/>
    <w:uiPriority w:val="99"/>
    <w:qFormat/>
    <w:rsid w:val="007C2CBA"/>
    <w:pPr>
      <w:spacing w:before="260" w:after="260"/>
    </w:pPr>
  </w:style>
  <w:style w:type="character" w:customStyle="1" w:styleId="AnredeZchn">
    <w:name w:val="Anrede Zchn"/>
    <w:basedOn w:val="Absatz-Standardschriftart"/>
    <w:link w:val="Anrede"/>
    <w:uiPriority w:val="99"/>
    <w:rsid w:val="007C2CBA"/>
    <w:rPr>
      <w:rFonts w:ascii="Arial" w:hAnsi="Arial"/>
    </w:rPr>
  </w:style>
  <w:style w:type="paragraph" w:styleId="Datum">
    <w:name w:val="Date"/>
    <w:basedOn w:val="Standard"/>
    <w:next w:val="Standard"/>
    <w:link w:val="DatumZchn"/>
    <w:uiPriority w:val="99"/>
    <w:qFormat/>
    <w:rsid w:val="0005534A"/>
    <w:pPr>
      <w:spacing w:before="1340" w:after="520"/>
    </w:pPr>
  </w:style>
  <w:style w:type="character" w:customStyle="1" w:styleId="DatumZchn">
    <w:name w:val="Datum Zchn"/>
    <w:basedOn w:val="Absatz-Standardschriftart"/>
    <w:link w:val="Datum"/>
    <w:uiPriority w:val="99"/>
    <w:rsid w:val="0005534A"/>
    <w:rPr>
      <w:rFonts w:ascii="Arial" w:hAnsi="Arial"/>
    </w:rPr>
  </w:style>
  <w:style w:type="paragraph" w:styleId="Titel">
    <w:name w:val="Title"/>
    <w:basedOn w:val="Standard"/>
    <w:next w:val="Standard"/>
    <w:link w:val="TitelZchn"/>
    <w:uiPriority w:val="10"/>
    <w:qFormat/>
    <w:rsid w:val="0002505E"/>
    <w:pPr>
      <w:spacing w:before="1320" w:after="260" w:line="960" w:lineRule="exact"/>
      <w:contextualSpacing/>
      <w:jc w:val="center"/>
    </w:pPr>
    <w:rPr>
      <w:rFonts w:eastAsiaTheme="majorEastAsia" w:cstheme="majorBidi"/>
      <w:spacing w:val="5"/>
      <w:kern w:val="28"/>
      <w:sz w:val="7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02505E"/>
    <w:rPr>
      <w:rFonts w:ascii="Arial" w:eastAsiaTheme="majorEastAsia" w:hAnsi="Arial" w:cstheme="majorBidi"/>
      <w:spacing w:val="5"/>
      <w:kern w:val="28"/>
      <w:sz w:val="72"/>
      <w:szCs w:val="52"/>
    </w:rPr>
  </w:style>
  <w:style w:type="paragraph" w:styleId="Listenabsatz">
    <w:name w:val="List Paragraph"/>
    <w:basedOn w:val="Standard"/>
    <w:uiPriority w:val="34"/>
    <w:qFormat/>
    <w:rsid w:val="00781329"/>
    <w:pPr>
      <w:numPr>
        <w:numId w:val="1"/>
      </w:numPr>
      <w:ind w:left="567" w:hanging="567"/>
      <w:contextualSpacing/>
    </w:pPr>
  </w:style>
  <w:style w:type="paragraph" w:styleId="Funotentext">
    <w:name w:val="footnote text"/>
    <w:basedOn w:val="Standard"/>
    <w:link w:val="FunotentextZchn"/>
    <w:uiPriority w:val="99"/>
    <w:unhideWhenUsed/>
    <w:rsid w:val="00B75F7F"/>
    <w:pPr>
      <w:tabs>
        <w:tab w:val="left" w:pos="301"/>
      </w:tabs>
      <w:spacing w:before="60" w:line="260" w:lineRule="exact"/>
      <w:ind w:left="301" w:hanging="301"/>
    </w:pPr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B75F7F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unhideWhenUsed/>
    <w:rsid w:val="00781329"/>
    <w:rPr>
      <w:sz w:val="20"/>
      <w:vertAlign w:val="superscript"/>
    </w:rPr>
  </w:style>
  <w:style w:type="paragraph" w:styleId="Aufzhlungszeichen2">
    <w:name w:val="List Bullet 2"/>
    <w:basedOn w:val="Standard"/>
    <w:uiPriority w:val="99"/>
    <w:qFormat/>
    <w:rsid w:val="00DF7D0C"/>
    <w:pPr>
      <w:tabs>
        <w:tab w:val="left" w:pos="1134"/>
      </w:tabs>
      <w:contextualSpacing/>
    </w:pPr>
  </w:style>
  <w:style w:type="paragraph" w:styleId="Aufzhlungszeichen3">
    <w:name w:val="List Bullet 3"/>
    <w:basedOn w:val="Standard"/>
    <w:uiPriority w:val="99"/>
    <w:qFormat/>
    <w:rsid w:val="00DF7D0C"/>
    <w:pPr>
      <w:contextualSpacing/>
    </w:pPr>
  </w:style>
  <w:style w:type="character" w:styleId="Hyperlink">
    <w:name w:val="Hyperlink"/>
    <w:basedOn w:val="Absatz-Standardschriftart"/>
    <w:uiPriority w:val="99"/>
    <w:unhideWhenUsed/>
    <w:rsid w:val="0097183C"/>
    <w:rPr>
      <w:rFonts w:ascii="Arial" w:hAnsi="Arial"/>
      <w:color w:val="000000" w:themeColor="text1"/>
      <w:u w:val="none"/>
    </w:rPr>
  </w:style>
  <w:style w:type="paragraph" w:styleId="Untertitel">
    <w:name w:val="Subtitle"/>
    <w:basedOn w:val="Titel"/>
    <w:next w:val="Standard"/>
    <w:link w:val="UntertitelZchn"/>
    <w:uiPriority w:val="11"/>
    <w:qFormat/>
    <w:rsid w:val="006F64A9"/>
    <w:pPr>
      <w:numPr>
        <w:ilvl w:val="1"/>
      </w:numPr>
      <w:spacing w:before="1080" w:after="60" w:line="600" w:lineRule="exact"/>
    </w:pPr>
    <w:rPr>
      <w:iCs/>
      <w:spacing w:val="15"/>
      <w:sz w:val="4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F64A9"/>
    <w:rPr>
      <w:rFonts w:ascii="Arial Black" w:eastAsiaTheme="majorEastAsia" w:hAnsi="Arial Black" w:cstheme="majorBidi"/>
      <w:iCs/>
      <w:spacing w:val="15"/>
      <w:kern w:val="28"/>
      <w:sz w:val="44"/>
      <w:szCs w:val="24"/>
    </w:rPr>
  </w:style>
  <w:style w:type="paragraph" w:customStyle="1" w:styleId="Verfasser">
    <w:name w:val="Verfasser"/>
    <w:basedOn w:val="Standard"/>
    <w:next w:val="Standard"/>
    <w:rsid w:val="00AC0F7D"/>
    <w:pPr>
      <w:spacing w:before="600"/>
      <w:contextualSpacing/>
    </w:pPr>
  </w:style>
  <w:style w:type="paragraph" w:customStyle="1" w:styleId="Copyright">
    <w:name w:val="Copyright"/>
    <w:basedOn w:val="Standard"/>
    <w:rsid w:val="009E67A7"/>
    <w:pPr>
      <w:keepNext/>
    </w:pPr>
    <w:rPr>
      <w:rFonts w:eastAsia="Times New Roman"/>
      <w:sz w:val="16"/>
      <w:szCs w:val="24"/>
      <w:lang w:eastAsia="de-CH"/>
    </w:rPr>
  </w:style>
  <w:style w:type="character" w:customStyle="1" w:styleId="Tabelle-Text">
    <w:name w:val="Tabelle - Text"/>
    <w:basedOn w:val="Absatz-Standardschriftart"/>
    <w:rsid w:val="009E67A7"/>
    <w:rPr>
      <w:rFonts w:ascii="Arial" w:hAnsi="Arial" w:cs="Times New Roman"/>
      <w:color w:val="auto"/>
      <w:sz w:val="2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C1D10"/>
    <w:rPr>
      <w:rFonts w:ascii="Arial" w:eastAsiaTheme="majorEastAsia" w:hAnsi="Arial" w:cstheme="majorBidi"/>
      <w:b/>
      <w:bCs/>
      <w:sz w:val="32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40D8E"/>
    <w:rPr>
      <w:rFonts w:ascii="Arial" w:eastAsiaTheme="majorEastAsia" w:hAnsi="Arial" w:cstheme="majorBidi"/>
      <w:b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B0FFB"/>
    <w:rPr>
      <w:rFonts w:ascii="Arial" w:eastAsiaTheme="majorEastAsia" w:hAnsi="Arial" w:cstheme="majorBidi"/>
      <w:sz w:val="24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4B0FFB"/>
    <w:rPr>
      <w:rFonts w:ascii="Arial" w:eastAsiaTheme="majorEastAsia" w:hAnsi="Arial" w:cstheme="majorBidi"/>
      <w:iCs/>
      <w:sz w:val="22"/>
      <w:szCs w:val="28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781329"/>
    <w:pPr>
      <w:outlineLvl w:val="9"/>
    </w:pPr>
    <w:rPr>
      <w:lang w:eastAsia="de-CH"/>
    </w:rPr>
  </w:style>
  <w:style w:type="paragraph" w:styleId="Verzeichnis1">
    <w:name w:val="toc 1"/>
    <w:basedOn w:val="Standard"/>
    <w:next w:val="Standard"/>
    <w:uiPriority w:val="39"/>
    <w:unhideWhenUsed/>
    <w:rsid w:val="008517CC"/>
    <w:pPr>
      <w:spacing w:before="120"/>
      <w:jc w:val="left"/>
    </w:pPr>
    <w:rPr>
      <w:rFonts w:asciiTheme="minorHAnsi" w:hAnsiTheme="minorHAnsi"/>
      <w:b/>
      <w:sz w:val="24"/>
      <w:szCs w:val="24"/>
    </w:rPr>
  </w:style>
  <w:style w:type="paragraph" w:styleId="Verzeichnis2">
    <w:name w:val="toc 2"/>
    <w:basedOn w:val="Standard"/>
    <w:next w:val="Standard"/>
    <w:uiPriority w:val="39"/>
    <w:unhideWhenUsed/>
    <w:rsid w:val="008517CC"/>
    <w:pPr>
      <w:spacing w:before="0"/>
      <w:ind w:left="220"/>
      <w:jc w:val="left"/>
    </w:pPr>
    <w:rPr>
      <w:rFonts w:asciiTheme="minorHAnsi" w:hAnsiTheme="minorHAnsi"/>
      <w:b/>
      <w:szCs w:val="22"/>
    </w:rPr>
  </w:style>
  <w:style w:type="paragraph" w:styleId="Verzeichnis3">
    <w:name w:val="toc 3"/>
    <w:basedOn w:val="Standard"/>
    <w:next w:val="Standard"/>
    <w:uiPriority w:val="39"/>
    <w:unhideWhenUsed/>
    <w:rsid w:val="008517CC"/>
    <w:pPr>
      <w:spacing w:before="0"/>
      <w:ind w:left="440"/>
      <w:jc w:val="left"/>
    </w:pPr>
    <w:rPr>
      <w:rFonts w:asciiTheme="minorHAnsi" w:hAnsiTheme="minorHAnsi"/>
      <w:szCs w:val="22"/>
    </w:rPr>
  </w:style>
  <w:style w:type="numbering" w:customStyle="1" w:styleId="FHNWAufzhlung">
    <w:name w:val="FHNW Aufzählung"/>
    <w:uiPriority w:val="99"/>
    <w:rsid w:val="0032193F"/>
    <w:pPr>
      <w:numPr>
        <w:numId w:val="2"/>
      </w:numPr>
    </w:pPr>
  </w:style>
  <w:style w:type="character" w:customStyle="1" w:styleId="berschrift5Zchn">
    <w:name w:val="Überschrift 5 Zchn"/>
    <w:basedOn w:val="Absatz-Standardschriftart"/>
    <w:link w:val="berschrift5"/>
    <w:uiPriority w:val="9"/>
    <w:rsid w:val="00DD2FFB"/>
    <w:rPr>
      <w:rFonts w:ascii="Arial" w:eastAsiaTheme="majorEastAsia" w:hAnsi="Arial" w:cstheme="majorBidi"/>
      <w:bCs/>
      <w:color w:val="000000" w:themeColor="text1"/>
      <w:sz w:val="32"/>
      <w:szCs w:val="28"/>
    </w:rPr>
  </w:style>
  <w:style w:type="paragraph" w:styleId="Aufzhlungszeichen4">
    <w:name w:val="List Bullet 4"/>
    <w:basedOn w:val="Standard"/>
    <w:uiPriority w:val="99"/>
    <w:semiHidden/>
    <w:unhideWhenUsed/>
    <w:rsid w:val="00DF7D0C"/>
    <w:p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DF7D0C"/>
    <w:pPr>
      <w:contextualSpacing/>
    </w:p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05B61"/>
    <w:rPr>
      <w:rFonts w:ascii="Arial" w:eastAsiaTheme="majorEastAsia" w:hAnsi="Arial" w:cstheme="majorBidi"/>
      <w:i/>
      <w:iCs/>
      <w:color w:val="000000" w:themeColor="text1"/>
      <w:sz w:val="22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E2EDC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E2EDC"/>
    <w:rPr>
      <w:rFonts w:asciiTheme="majorHAnsi" w:eastAsiaTheme="majorEastAsia" w:hAnsiTheme="majorHAnsi" w:cstheme="majorBidi"/>
      <w:color w:val="404040" w:themeColor="text1" w:themeTint="BF"/>
      <w:sz w:val="22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E2EDC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Beschriftung">
    <w:name w:val="caption"/>
    <w:basedOn w:val="Standard"/>
    <w:next w:val="Standard"/>
    <w:link w:val="BeschriftungZchn"/>
    <w:unhideWhenUsed/>
    <w:qFormat/>
    <w:rsid w:val="00AE4F3F"/>
    <w:pPr>
      <w:spacing w:before="60" w:line="280" w:lineRule="exact"/>
    </w:pPr>
    <w:rPr>
      <w:bCs/>
      <w:i/>
      <w:sz w:val="20"/>
      <w:szCs w:val="18"/>
    </w:rPr>
  </w:style>
  <w:style w:type="paragraph" w:styleId="Abbildungsverzeichnis">
    <w:name w:val="table of figures"/>
    <w:basedOn w:val="Standard"/>
    <w:next w:val="Standard"/>
    <w:uiPriority w:val="99"/>
    <w:unhideWhenUsed/>
    <w:rsid w:val="00781329"/>
    <w:pPr>
      <w:tabs>
        <w:tab w:val="right" w:pos="9356"/>
      </w:tabs>
    </w:pPr>
  </w:style>
  <w:style w:type="paragraph" w:customStyle="1" w:styleId="berschrift">
    <w:name w:val="Überschrift"/>
    <w:basedOn w:val="Titel"/>
    <w:next w:val="Standard"/>
    <w:rsid w:val="00781329"/>
    <w:pPr>
      <w:spacing w:before="120" w:after="0" w:line="240" w:lineRule="exact"/>
      <w:jc w:val="both"/>
    </w:pPr>
    <w:rPr>
      <w:sz w:val="24"/>
    </w:rPr>
  </w:style>
  <w:style w:type="paragraph" w:styleId="Verzeichnis4">
    <w:name w:val="toc 4"/>
    <w:basedOn w:val="Standard"/>
    <w:next w:val="Standard"/>
    <w:uiPriority w:val="39"/>
    <w:unhideWhenUsed/>
    <w:rsid w:val="00BD53B4"/>
    <w:pPr>
      <w:spacing w:before="0"/>
      <w:ind w:left="660"/>
      <w:jc w:val="left"/>
    </w:pPr>
    <w:rPr>
      <w:rFonts w:asciiTheme="minorHAnsi" w:hAnsiTheme="minorHAnsi"/>
      <w:sz w:val="20"/>
    </w:rPr>
  </w:style>
  <w:style w:type="paragraph" w:styleId="Verzeichnis5">
    <w:name w:val="toc 5"/>
    <w:basedOn w:val="Standard"/>
    <w:next w:val="Standard"/>
    <w:uiPriority w:val="39"/>
    <w:unhideWhenUsed/>
    <w:rsid w:val="00BD53B4"/>
    <w:pPr>
      <w:spacing w:before="0"/>
      <w:ind w:left="880"/>
      <w:jc w:val="left"/>
    </w:pPr>
    <w:rPr>
      <w:rFonts w:asciiTheme="minorHAnsi" w:hAnsiTheme="minorHAnsi"/>
      <w:sz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BD53B4"/>
    <w:pPr>
      <w:spacing w:before="0"/>
      <w:ind w:left="1100"/>
      <w:jc w:val="left"/>
    </w:pPr>
    <w:rPr>
      <w:rFonts w:asciiTheme="minorHAnsi" w:hAnsiTheme="minorHAnsi"/>
      <w:sz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BD53B4"/>
    <w:pPr>
      <w:spacing w:before="0"/>
      <w:ind w:left="1320"/>
      <w:jc w:val="left"/>
    </w:pPr>
    <w:rPr>
      <w:rFonts w:asciiTheme="minorHAnsi" w:hAnsiTheme="minorHAnsi"/>
      <w:sz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BD53B4"/>
    <w:pPr>
      <w:spacing w:before="0"/>
      <w:ind w:left="1540"/>
      <w:jc w:val="left"/>
    </w:pPr>
    <w:rPr>
      <w:rFonts w:asciiTheme="minorHAnsi" w:hAnsiTheme="minorHAnsi"/>
      <w:sz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BD53B4"/>
    <w:pPr>
      <w:spacing w:before="0"/>
      <w:ind w:left="1760"/>
      <w:jc w:val="left"/>
    </w:pPr>
    <w:rPr>
      <w:rFonts w:asciiTheme="minorHAnsi" w:hAnsiTheme="minorHAnsi"/>
      <w:sz w:val="20"/>
    </w:rPr>
  </w:style>
  <w:style w:type="paragraph" w:customStyle="1" w:styleId="Aufzhlung2">
    <w:name w:val="Aufzählung 2"/>
    <w:basedOn w:val="Aufzhlung1"/>
    <w:qFormat/>
    <w:rsid w:val="00523C19"/>
    <w:pPr>
      <w:spacing w:before="0"/>
    </w:pPr>
  </w:style>
  <w:style w:type="paragraph" w:customStyle="1" w:styleId="Aufzhlung1">
    <w:name w:val="Aufzählung 1"/>
    <w:basedOn w:val="Standard"/>
    <w:qFormat/>
    <w:rsid w:val="00523C19"/>
    <w:pPr>
      <w:numPr>
        <w:numId w:val="4"/>
      </w:numPr>
      <w:ind w:left="357" w:hanging="357"/>
    </w:pPr>
  </w:style>
  <w:style w:type="paragraph" w:customStyle="1" w:styleId="Beispiel1">
    <w:name w:val="Beispiel 1"/>
    <w:basedOn w:val="Standard"/>
    <w:next w:val="Standard"/>
    <w:link w:val="Beispiel1Zchn"/>
    <w:qFormat/>
    <w:rsid w:val="00523C19"/>
    <w:pPr>
      <w:numPr>
        <w:numId w:val="5"/>
      </w:numPr>
    </w:pPr>
  </w:style>
  <w:style w:type="paragraph" w:styleId="Dokumentstruktur">
    <w:name w:val="Document Map"/>
    <w:basedOn w:val="Standard"/>
    <w:link w:val="DokumentstrukturZchn"/>
    <w:semiHidden/>
    <w:rsid w:val="008514FF"/>
    <w:rPr>
      <w:rFonts w:ascii="Geneva" w:eastAsia="Times New Roman" w:hAnsi="Geneva"/>
      <w:color w:val="880000"/>
      <w:sz w:val="18"/>
      <w:lang w:val="de-DE" w:eastAsia="de-DE"/>
    </w:rPr>
  </w:style>
  <w:style w:type="paragraph" w:customStyle="1" w:styleId="Beispiel2neu">
    <w:name w:val="Beispiel 2 neu"/>
    <w:basedOn w:val="Beispiel1"/>
    <w:link w:val="Beispiel2neuZchn"/>
    <w:qFormat/>
    <w:rsid w:val="001E2548"/>
    <w:pPr>
      <w:spacing w:before="0"/>
      <w:ind w:left="357" w:hanging="357"/>
    </w:pPr>
  </w:style>
  <w:style w:type="character" w:customStyle="1" w:styleId="DokumentstrukturZchn">
    <w:name w:val="Dokumentstruktur Zchn"/>
    <w:basedOn w:val="Absatz-Standardschriftart"/>
    <w:link w:val="Dokumentstruktur"/>
    <w:semiHidden/>
    <w:rsid w:val="008514FF"/>
    <w:rPr>
      <w:rFonts w:ascii="Geneva" w:eastAsia="Times New Roman" w:hAnsi="Geneva"/>
      <w:color w:val="880000"/>
      <w:sz w:val="18"/>
      <w:lang w:val="de-DE" w:eastAsia="de-DE"/>
    </w:rPr>
  </w:style>
  <w:style w:type="character" w:customStyle="1" w:styleId="Beispiel1Zchn">
    <w:name w:val="Beispiel 1 Zchn"/>
    <w:basedOn w:val="Absatz-Standardschriftart"/>
    <w:link w:val="Beispiel1"/>
    <w:rsid w:val="001E2548"/>
    <w:rPr>
      <w:rFonts w:ascii="Arial" w:hAnsi="Arial"/>
      <w:sz w:val="22"/>
    </w:rPr>
  </w:style>
  <w:style w:type="character" w:customStyle="1" w:styleId="Beispiel2neuZchn">
    <w:name w:val="Beispiel 2 neu Zchn"/>
    <w:basedOn w:val="Beispiel1Zchn"/>
    <w:link w:val="Beispiel2neu"/>
    <w:rsid w:val="001E2548"/>
    <w:rPr>
      <w:rFonts w:ascii="Arial" w:hAnsi="Arial"/>
      <w:sz w:val="22"/>
    </w:rPr>
  </w:style>
  <w:style w:type="character" w:customStyle="1" w:styleId="BeschriftungZchn">
    <w:name w:val="Beschriftung Zchn"/>
    <w:basedOn w:val="Absatz-Standardschriftart"/>
    <w:link w:val="Beschriftung"/>
    <w:rsid w:val="00AE4F3F"/>
    <w:rPr>
      <w:rFonts w:ascii="Arial" w:hAnsi="Arial"/>
      <w:bCs/>
      <w:i/>
      <w:szCs w:val="18"/>
    </w:rPr>
  </w:style>
  <w:style w:type="paragraph" w:customStyle="1" w:styleId="Literatur">
    <w:name w:val="Literatur"/>
    <w:basedOn w:val="Standard"/>
    <w:rsid w:val="00792FFD"/>
    <w:pPr>
      <w:ind w:left="600" w:hanging="600"/>
    </w:pPr>
    <w:rPr>
      <w:rFonts w:eastAsia="Times New Roman"/>
      <w:lang w:val="de-DE" w:eastAsia="de-DE"/>
    </w:rPr>
  </w:style>
  <w:style w:type="paragraph" w:styleId="Zitat">
    <w:name w:val="Quote"/>
    <w:basedOn w:val="Standard"/>
    <w:next w:val="Standard"/>
    <w:link w:val="ZitatZchn"/>
    <w:uiPriority w:val="29"/>
    <w:qFormat/>
    <w:rsid w:val="00C5566E"/>
    <w:pPr>
      <w:tabs>
        <w:tab w:val="right" w:pos="8318"/>
      </w:tabs>
      <w:spacing w:line="260" w:lineRule="exact"/>
      <w:ind w:left="482" w:right="482"/>
    </w:pPr>
    <w:rPr>
      <w:iCs/>
      <w:color w:val="000000" w:themeColor="text1"/>
      <w:sz w:val="20"/>
    </w:rPr>
  </w:style>
  <w:style w:type="character" w:customStyle="1" w:styleId="ZitatZchn">
    <w:name w:val="Zitat Zchn"/>
    <w:basedOn w:val="Absatz-Standardschriftart"/>
    <w:link w:val="Zitat"/>
    <w:uiPriority w:val="29"/>
    <w:rsid w:val="00C5566E"/>
    <w:rPr>
      <w:rFonts w:ascii="Arial" w:hAnsi="Arial"/>
      <w:iCs/>
      <w:color w:val="000000" w:themeColor="text1"/>
    </w:rPr>
  </w:style>
  <w:style w:type="paragraph" w:styleId="StandardWeb">
    <w:name w:val="Normal (Web)"/>
    <w:basedOn w:val="Standard"/>
    <w:uiPriority w:val="99"/>
    <w:unhideWhenUsed/>
    <w:rsid w:val="00AE3C11"/>
    <w:pPr>
      <w:spacing w:beforeAutospacing="1" w:after="100" w:afterAutospacing="1" w:line="240" w:lineRule="auto"/>
      <w:jc w:val="left"/>
    </w:pPr>
    <w:rPr>
      <w:rFonts w:ascii="Times" w:eastAsiaTheme="minorEastAsia" w:hAnsi="Times"/>
      <w:sz w:val="20"/>
      <w:lang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3F08B6"/>
  </w:style>
  <w:style w:type="character" w:styleId="Kommentarzeichen">
    <w:name w:val="annotation reference"/>
    <w:basedOn w:val="Absatz-Standardschriftart"/>
    <w:uiPriority w:val="99"/>
    <w:semiHidden/>
    <w:unhideWhenUsed/>
    <w:rsid w:val="006351C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351C0"/>
    <w:pPr>
      <w:spacing w:line="240" w:lineRule="auto"/>
    </w:pPr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351C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351C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351C0"/>
    <w:rPr>
      <w:rFonts w:ascii="Arial" w:hAnsi="Arial"/>
      <w:b/>
      <w:bCs/>
    </w:rPr>
  </w:style>
  <w:style w:type="character" w:styleId="BesuchterHyperlink">
    <w:name w:val="FollowedHyperlink"/>
    <w:basedOn w:val="Absatz-Standardschriftart"/>
    <w:uiPriority w:val="99"/>
    <w:semiHidden/>
    <w:unhideWhenUsed/>
    <w:rsid w:val="00B25792"/>
    <w:rPr>
      <w:color w:val="800080" w:themeColor="followedHyperlink"/>
      <w:u w:val="single"/>
    </w:rPr>
  </w:style>
  <w:style w:type="paragraph" w:customStyle="1" w:styleId="Default">
    <w:name w:val="Default"/>
    <w:rsid w:val="007E3D97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de-DE"/>
    </w:rPr>
  </w:style>
  <w:style w:type="paragraph" w:customStyle="1" w:styleId="Einleitunga-z">
    <w:name w:val="Einleitung a-z"/>
    <w:basedOn w:val="berschrift3"/>
    <w:qFormat/>
    <w:rsid w:val="001C001A"/>
    <w:pPr>
      <w:numPr>
        <w:ilvl w:val="0"/>
        <w:numId w:val="7"/>
      </w:numPr>
      <w:ind w:left="360"/>
    </w:pPr>
  </w:style>
  <w:style w:type="numbering" w:customStyle="1" w:styleId="berschriftenGliederung">
    <w:name w:val="Überschriften Gliederung"/>
    <w:basedOn w:val="KeineListe"/>
    <w:uiPriority w:val="99"/>
    <w:rsid w:val="00FC1D10"/>
    <w:pPr>
      <w:numPr>
        <w:numId w:val="8"/>
      </w:numPr>
    </w:pPr>
  </w:style>
  <w:style w:type="paragraph" w:styleId="berarbeitung">
    <w:name w:val="Revision"/>
    <w:hidden/>
    <w:uiPriority w:val="99"/>
    <w:semiHidden/>
    <w:rsid w:val="00124C64"/>
    <w:rPr>
      <w:rFonts w:ascii="Arial" w:hAnsi="Arial"/>
      <w:sz w:val="22"/>
    </w:rPr>
  </w:style>
  <w:style w:type="paragraph" w:customStyle="1" w:styleId="CitaviBibliographyEntry">
    <w:name w:val="Citavi Bibliography Entry"/>
    <w:basedOn w:val="Standard"/>
    <w:link w:val="CitaviBibliographyEntryZchn"/>
    <w:rsid w:val="00B41445"/>
    <w:pPr>
      <w:tabs>
        <w:tab w:val="left" w:pos="283"/>
      </w:tabs>
      <w:spacing w:after="60"/>
      <w:ind w:left="283" w:hanging="283"/>
      <w:jc w:val="left"/>
    </w:pPr>
  </w:style>
  <w:style w:type="character" w:customStyle="1" w:styleId="CitaviBibliographyEntryZchn">
    <w:name w:val="Citavi Bibliography Entry Zchn"/>
    <w:basedOn w:val="Absatz-Standardschriftart"/>
    <w:link w:val="CitaviBibliographyEntry"/>
    <w:rsid w:val="00B41445"/>
    <w:rPr>
      <w:rFonts w:ascii="Arial" w:hAnsi="Arial"/>
      <w:sz w:val="22"/>
    </w:rPr>
  </w:style>
  <w:style w:type="paragraph" w:customStyle="1" w:styleId="CitaviBibliographyHeading">
    <w:name w:val="Citavi Bibliography Heading"/>
    <w:basedOn w:val="berschrift1"/>
    <w:link w:val="CitaviBibliographyHeadingZchn"/>
    <w:rsid w:val="00B41445"/>
    <w:pPr>
      <w:jc w:val="left"/>
    </w:pPr>
  </w:style>
  <w:style w:type="character" w:customStyle="1" w:styleId="CitaviBibliographyHeadingZchn">
    <w:name w:val="Citavi Bibliography Heading Zchn"/>
    <w:basedOn w:val="Absatz-Standardschriftart"/>
    <w:link w:val="CitaviBibliographyHeading"/>
    <w:rsid w:val="00B41445"/>
    <w:rPr>
      <w:rFonts w:ascii="Arial" w:eastAsiaTheme="majorEastAsia" w:hAnsi="Arial" w:cstheme="majorBidi"/>
      <w:b/>
      <w:bCs/>
      <w:sz w:val="32"/>
      <w:szCs w:val="28"/>
    </w:rPr>
  </w:style>
  <w:style w:type="paragraph" w:customStyle="1" w:styleId="CitaviBibliographySubheading1">
    <w:name w:val="Citavi Bibliography Subheading 1"/>
    <w:basedOn w:val="berschrift2"/>
    <w:link w:val="CitaviBibliographySubheading1Zchn"/>
    <w:rsid w:val="00B41445"/>
    <w:pPr>
      <w:outlineLvl w:val="9"/>
    </w:pPr>
  </w:style>
  <w:style w:type="character" w:customStyle="1" w:styleId="CitaviBibliographySubheading1Zchn">
    <w:name w:val="Citavi Bibliography Subheading 1 Zchn"/>
    <w:basedOn w:val="Absatz-Standardschriftart"/>
    <w:link w:val="CitaviBibliographySubheading1"/>
    <w:rsid w:val="00B41445"/>
    <w:rPr>
      <w:rFonts w:ascii="Arial" w:eastAsiaTheme="majorEastAsia" w:hAnsi="Arial" w:cstheme="majorBidi"/>
      <w:b/>
      <w:sz w:val="28"/>
      <w:szCs w:val="26"/>
    </w:rPr>
  </w:style>
  <w:style w:type="paragraph" w:customStyle="1" w:styleId="CitaviBibliographySubheading2">
    <w:name w:val="Citavi Bibliography Subheading 2"/>
    <w:basedOn w:val="berschrift3"/>
    <w:link w:val="CitaviBibliographySubheading2Zchn"/>
    <w:rsid w:val="00B41445"/>
    <w:pPr>
      <w:outlineLvl w:val="9"/>
    </w:pPr>
  </w:style>
  <w:style w:type="character" w:customStyle="1" w:styleId="CitaviBibliographySubheading2Zchn">
    <w:name w:val="Citavi Bibliography Subheading 2 Zchn"/>
    <w:basedOn w:val="Absatz-Standardschriftart"/>
    <w:link w:val="CitaviBibliographySubheading2"/>
    <w:rsid w:val="00B41445"/>
    <w:rPr>
      <w:rFonts w:ascii="Arial" w:eastAsiaTheme="majorEastAsia" w:hAnsi="Arial" w:cstheme="majorBidi"/>
      <w:sz w:val="24"/>
      <w:szCs w:val="28"/>
    </w:rPr>
  </w:style>
  <w:style w:type="paragraph" w:customStyle="1" w:styleId="CitaviBibliographySubheading3">
    <w:name w:val="Citavi Bibliography Subheading 3"/>
    <w:basedOn w:val="berschrift4"/>
    <w:link w:val="CitaviBibliographySubheading3Zchn"/>
    <w:rsid w:val="00B41445"/>
    <w:pPr>
      <w:outlineLvl w:val="9"/>
    </w:pPr>
  </w:style>
  <w:style w:type="character" w:customStyle="1" w:styleId="CitaviBibliographySubheading3Zchn">
    <w:name w:val="Citavi Bibliography Subheading 3 Zchn"/>
    <w:basedOn w:val="Absatz-Standardschriftart"/>
    <w:link w:val="CitaviBibliographySubheading3"/>
    <w:rsid w:val="00B41445"/>
    <w:rPr>
      <w:rFonts w:ascii="Arial" w:eastAsiaTheme="majorEastAsia" w:hAnsi="Arial" w:cstheme="majorBidi"/>
      <w:iCs/>
      <w:sz w:val="22"/>
      <w:szCs w:val="28"/>
    </w:rPr>
  </w:style>
  <w:style w:type="paragraph" w:customStyle="1" w:styleId="CitaviBibliographySubheading4">
    <w:name w:val="Citavi Bibliography Subheading 4"/>
    <w:basedOn w:val="berschrift5"/>
    <w:link w:val="CitaviBibliographySubheading4Zchn"/>
    <w:rsid w:val="00B41445"/>
    <w:pPr>
      <w:outlineLvl w:val="9"/>
    </w:pPr>
  </w:style>
  <w:style w:type="character" w:customStyle="1" w:styleId="CitaviBibliographySubheading4Zchn">
    <w:name w:val="Citavi Bibliography Subheading 4 Zchn"/>
    <w:basedOn w:val="Absatz-Standardschriftart"/>
    <w:link w:val="CitaviBibliographySubheading4"/>
    <w:rsid w:val="00B41445"/>
    <w:rPr>
      <w:rFonts w:ascii="Arial" w:eastAsiaTheme="majorEastAsia" w:hAnsi="Arial" w:cstheme="majorBidi"/>
      <w:bCs/>
      <w:color w:val="000000" w:themeColor="text1"/>
      <w:sz w:val="32"/>
      <w:szCs w:val="28"/>
    </w:rPr>
  </w:style>
  <w:style w:type="paragraph" w:customStyle="1" w:styleId="CitaviBibliographySubheading5">
    <w:name w:val="Citavi Bibliography Subheading 5"/>
    <w:basedOn w:val="berschrift6"/>
    <w:link w:val="CitaviBibliographySubheading5Zchn"/>
    <w:rsid w:val="00B41445"/>
    <w:pPr>
      <w:outlineLvl w:val="9"/>
    </w:pPr>
  </w:style>
  <w:style w:type="character" w:customStyle="1" w:styleId="CitaviBibliographySubheading5Zchn">
    <w:name w:val="Citavi Bibliography Subheading 5 Zchn"/>
    <w:basedOn w:val="Absatz-Standardschriftart"/>
    <w:link w:val="CitaviBibliographySubheading5"/>
    <w:rsid w:val="00B41445"/>
    <w:rPr>
      <w:rFonts w:ascii="Arial" w:eastAsiaTheme="majorEastAsia" w:hAnsi="Arial" w:cstheme="majorBidi"/>
      <w:i/>
      <w:iCs/>
      <w:color w:val="000000" w:themeColor="text1"/>
      <w:sz w:val="22"/>
    </w:rPr>
  </w:style>
  <w:style w:type="paragraph" w:customStyle="1" w:styleId="CitaviBibliographySubheading6">
    <w:name w:val="Citavi Bibliography Subheading 6"/>
    <w:basedOn w:val="berschrift7"/>
    <w:link w:val="CitaviBibliographySubheading6Zchn"/>
    <w:rsid w:val="00B41445"/>
    <w:pPr>
      <w:outlineLvl w:val="9"/>
    </w:pPr>
  </w:style>
  <w:style w:type="character" w:customStyle="1" w:styleId="CitaviBibliographySubheading6Zchn">
    <w:name w:val="Citavi Bibliography Subheading 6 Zchn"/>
    <w:basedOn w:val="Absatz-Standardschriftart"/>
    <w:link w:val="CitaviBibliographySubheading6"/>
    <w:rsid w:val="00B41445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customStyle="1" w:styleId="CitaviBibliographySubheading7">
    <w:name w:val="Citavi Bibliography Subheading 7"/>
    <w:basedOn w:val="berschrift8"/>
    <w:link w:val="CitaviBibliographySubheading7Zchn"/>
    <w:rsid w:val="00B41445"/>
    <w:pPr>
      <w:outlineLvl w:val="9"/>
    </w:pPr>
  </w:style>
  <w:style w:type="character" w:customStyle="1" w:styleId="CitaviBibliographySubheading7Zchn">
    <w:name w:val="Citavi Bibliography Subheading 7 Zchn"/>
    <w:basedOn w:val="Absatz-Standardschriftart"/>
    <w:link w:val="CitaviBibliographySubheading7"/>
    <w:rsid w:val="00B41445"/>
    <w:rPr>
      <w:rFonts w:asciiTheme="majorHAnsi" w:eastAsiaTheme="majorEastAsia" w:hAnsiTheme="majorHAnsi" w:cstheme="majorBidi"/>
      <w:color w:val="404040" w:themeColor="text1" w:themeTint="BF"/>
      <w:sz w:val="22"/>
    </w:rPr>
  </w:style>
  <w:style w:type="paragraph" w:customStyle="1" w:styleId="CitaviBibliographySubheading8">
    <w:name w:val="Citavi Bibliography Subheading 8"/>
    <w:basedOn w:val="berschrift9"/>
    <w:link w:val="CitaviBibliographySubheading8Zchn"/>
    <w:rsid w:val="00B41445"/>
    <w:pPr>
      <w:outlineLvl w:val="9"/>
    </w:pPr>
  </w:style>
  <w:style w:type="character" w:customStyle="1" w:styleId="CitaviBibliographySubheading8Zchn">
    <w:name w:val="Citavi Bibliography Subheading 8 Zchn"/>
    <w:basedOn w:val="Absatz-Standardschriftart"/>
    <w:link w:val="CitaviBibliographySubheading8"/>
    <w:rsid w:val="00B41445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Literaturverzeichnis">
    <w:name w:val="Bibliography"/>
    <w:basedOn w:val="Standard"/>
    <w:next w:val="Standard"/>
    <w:uiPriority w:val="37"/>
    <w:semiHidden/>
    <w:unhideWhenUsed/>
    <w:rsid w:val="00B41445"/>
  </w:style>
  <w:style w:type="character" w:styleId="Buchtitel">
    <w:name w:val="Book Title"/>
    <w:basedOn w:val="Absatz-Standardschriftart"/>
    <w:uiPriority w:val="33"/>
    <w:rsid w:val="00B41445"/>
    <w:rPr>
      <w:b/>
      <w:bCs/>
      <w:smallCaps/>
      <w:spacing w:val="5"/>
    </w:rPr>
  </w:style>
  <w:style w:type="character" w:styleId="IntensiverVerweis">
    <w:name w:val="Intense Reference"/>
    <w:basedOn w:val="Absatz-Standardschriftart"/>
    <w:uiPriority w:val="32"/>
    <w:rsid w:val="00B41445"/>
    <w:rPr>
      <w:b/>
      <w:bCs/>
      <w:smallCaps/>
      <w:color w:val="C0504D" w:themeColor="accent2"/>
      <w:spacing w:val="5"/>
      <w:u w:val="single"/>
    </w:rPr>
  </w:style>
  <w:style w:type="character" w:styleId="SchwacherVerweis">
    <w:name w:val="Subtle Reference"/>
    <w:basedOn w:val="Absatz-Standardschriftart"/>
    <w:uiPriority w:val="31"/>
    <w:rsid w:val="00B41445"/>
    <w:rPr>
      <w:smallCaps/>
      <w:color w:val="C0504D" w:themeColor="accent2"/>
      <w:u w:val="single"/>
    </w:rPr>
  </w:style>
  <w:style w:type="character" w:styleId="IntensiveHervorhebung">
    <w:name w:val="Intense Emphasis"/>
    <w:basedOn w:val="Absatz-Standardschriftart"/>
    <w:uiPriority w:val="21"/>
    <w:rsid w:val="00B41445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rsid w:val="00B41445"/>
    <w:rPr>
      <w:i/>
      <w:iCs/>
      <w:color w:val="808080" w:themeColor="text1" w:themeTint="7F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B4144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41445"/>
    <w:rPr>
      <w:rFonts w:ascii="Arial" w:hAnsi="Arial"/>
      <w:b/>
      <w:bCs/>
      <w:i/>
      <w:iCs/>
      <w:color w:val="4F81BD" w:themeColor="accent1"/>
      <w:sz w:val="22"/>
    </w:rPr>
  </w:style>
  <w:style w:type="table" w:styleId="MittlereListe1-Akzent1">
    <w:name w:val="Medium List 1 Accent 1"/>
    <w:basedOn w:val="NormaleTabelle"/>
    <w:uiPriority w:val="65"/>
    <w:rsid w:val="00B41445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Schattierung2-Akzent1">
    <w:name w:val="Medium Shading 2 Accent 1"/>
    <w:basedOn w:val="NormaleTabelle"/>
    <w:uiPriority w:val="64"/>
    <w:rsid w:val="00B4144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B41445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-Akzent1">
    <w:name w:val="Light Grid Accent 1"/>
    <w:basedOn w:val="NormaleTabelle"/>
    <w:uiPriority w:val="62"/>
    <w:rsid w:val="00B41445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B41445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Schattierung-Akzent1">
    <w:name w:val="Light Shading Accent 1"/>
    <w:basedOn w:val="NormaleTabelle"/>
    <w:uiPriority w:val="60"/>
    <w:rsid w:val="00B41445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FarbigesRaster">
    <w:name w:val="Colorful Grid"/>
    <w:basedOn w:val="NormaleTabelle"/>
    <w:uiPriority w:val="73"/>
    <w:rsid w:val="00B41445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Liste">
    <w:name w:val="Colorful List"/>
    <w:basedOn w:val="NormaleTabelle"/>
    <w:uiPriority w:val="72"/>
    <w:rsid w:val="00B41445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Schattierung">
    <w:name w:val="Colorful Shading"/>
    <w:basedOn w:val="NormaleTabelle"/>
    <w:uiPriority w:val="71"/>
    <w:rsid w:val="00B41445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unkleListe">
    <w:name w:val="Dark List"/>
    <w:basedOn w:val="NormaleTabelle"/>
    <w:uiPriority w:val="70"/>
    <w:rsid w:val="00B41445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ittleresRaster3">
    <w:name w:val="Medium Grid 3"/>
    <w:basedOn w:val="NormaleTabelle"/>
    <w:uiPriority w:val="69"/>
    <w:rsid w:val="00B4144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2">
    <w:name w:val="Medium Grid 2"/>
    <w:basedOn w:val="NormaleTabelle"/>
    <w:uiPriority w:val="68"/>
    <w:rsid w:val="00B4144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1">
    <w:name w:val="Medium Grid 1"/>
    <w:basedOn w:val="NormaleTabelle"/>
    <w:uiPriority w:val="67"/>
    <w:rsid w:val="00B41445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Liste2">
    <w:name w:val="Medium List 2"/>
    <w:basedOn w:val="NormaleTabelle"/>
    <w:uiPriority w:val="66"/>
    <w:rsid w:val="00B4144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1">
    <w:name w:val="Medium List 1"/>
    <w:basedOn w:val="NormaleTabelle"/>
    <w:uiPriority w:val="65"/>
    <w:rsid w:val="00B41445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Schattierung2">
    <w:name w:val="Medium Shading 2"/>
    <w:basedOn w:val="NormaleTabelle"/>
    <w:uiPriority w:val="64"/>
    <w:rsid w:val="00B4144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">
    <w:name w:val="Medium Shading 1"/>
    <w:basedOn w:val="NormaleTabelle"/>
    <w:uiPriority w:val="63"/>
    <w:rsid w:val="00B41445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">
    <w:name w:val="Light Grid"/>
    <w:basedOn w:val="NormaleTabelle"/>
    <w:uiPriority w:val="62"/>
    <w:rsid w:val="00B4144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Liste">
    <w:name w:val="Light List"/>
    <w:basedOn w:val="NormaleTabelle"/>
    <w:uiPriority w:val="61"/>
    <w:rsid w:val="00B4144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Schattierung">
    <w:name w:val="Light Shading"/>
    <w:basedOn w:val="NormaleTabelle"/>
    <w:uiPriority w:val="60"/>
    <w:rsid w:val="00B4144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KeinLeerraum">
    <w:name w:val="No Spacing"/>
    <w:uiPriority w:val="1"/>
    <w:rsid w:val="00B41445"/>
    <w:pPr>
      <w:jc w:val="both"/>
    </w:pPr>
    <w:rPr>
      <w:rFonts w:ascii="Arial" w:hAnsi="Arial"/>
      <w:sz w:val="22"/>
    </w:rPr>
  </w:style>
  <w:style w:type="character" w:styleId="HTMLVariable">
    <w:name w:val="HTML Variable"/>
    <w:basedOn w:val="Absatz-Standardschriftart"/>
    <w:uiPriority w:val="99"/>
    <w:semiHidden/>
    <w:unhideWhenUsed/>
    <w:rsid w:val="00B41445"/>
    <w:rPr>
      <w:i/>
      <w:iCs/>
    </w:rPr>
  </w:style>
  <w:style w:type="character" w:styleId="HTMLSchreibmaschine">
    <w:name w:val="HTML Typewriter"/>
    <w:basedOn w:val="Absatz-Standardschriftart"/>
    <w:uiPriority w:val="99"/>
    <w:semiHidden/>
    <w:unhideWhenUsed/>
    <w:rsid w:val="00B41445"/>
    <w:rPr>
      <w:rFonts w:ascii="Consolas" w:hAnsi="Consolas"/>
      <w:sz w:val="20"/>
      <w:szCs w:val="20"/>
    </w:rPr>
  </w:style>
  <w:style w:type="character" w:styleId="HTMLBeispiel">
    <w:name w:val="HTML Sample"/>
    <w:basedOn w:val="Absatz-Standardschriftart"/>
    <w:uiPriority w:val="99"/>
    <w:semiHidden/>
    <w:unhideWhenUsed/>
    <w:rsid w:val="00B41445"/>
    <w:rPr>
      <w:rFonts w:ascii="Consolas" w:hAnsi="Consolas"/>
      <w:sz w:val="24"/>
      <w:szCs w:val="24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B41445"/>
    <w:pPr>
      <w:spacing w:before="0" w:line="240" w:lineRule="auto"/>
    </w:pPr>
    <w:rPr>
      <w:rFonts w:ascii="Consolas" w:hAnsi="Consolas"/>
      <w:sz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B41445"/>
    <w:rPr>
      <w:rFonts w:ascii="Consolas" w:hAnsi="Consolas"/>
    </w:rPr>
  </w:style>
  <w:style w:type="character" w:styleId="HTMLTastatur">
    <w:name w:val="HTML Keyboard"/>
    <w:basedOn w:val="Absatz-Standardschriftart"/>
    <w:uiPriority w:val="99"/>
    <w:semiHidden/>
    <w:unhideWhenUsed/>
    <w:rsid w:val="00B41445"/>
    <w:rPr>
      <w:rFonts w:ascii="Consolas" w:hAnsi="Consolas"/>
      <w:sz w:val="20"/>
      <w:szCs w:val="20"/>
    </w:rPr>
  </w:style>
  <w:style w:type="character" w:styleId="HTMLDefinition">
    <w:name w:val="HTML Definition"/>
    <w:basedOn w:val="Absatz-Standardschriftart"/>
    <w:uiPriority w:val="99"/>
    <w:semiHidden/>
    <w:unhideWhenUsed/>
    <w:rsid w:val="00B41445"/>
    <w:rPr>
      <w:i/>
      <w:iCs/>
    </w:rPr>
  </w:style>
  <w:style w:type="character" w:styleId="HTMLCode">
    <w:name w:val="HTML Code"/>
    <w:basedOn w:val="Absatz-Standardschriftart"/>
    <w:uiPriority w:val="99"/>
    <w:semiHidden/>
    <w:unhideWhenUsed/>
    <w:rsid w:val="00B41445"/>
    <w:rPr>
      <w:rFonts w:ascii="Consolas" w:hAnsi="Consolas"/>
      <w:sz w:val="20"/>
      <w:szCs w:val="20"/>
    </w:rPr>
  </w:style>
  <w:style w:type="character" w:styleId="HTMLZitat">
    <w:name w:val="HTML Cite"/>
    <w:basedOn w:val="Absatz-Standardschriftart"/>
    <w:uiPriority w:val="99"/>
    <w:semiHidden/>
    <w:unhideWhenUsed/>
    <w:rsid w:val="00B41445"/>
    <w:rPr>
      <w:i/>
      <w:iCs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B41445"/>
    <w:pPr>
      <w:spacing w:before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B41445"/>
    <w:rPr>
      <w:rFonts w:ascii="Arial" w:hAnsi="Arial"/>
      <w:i/>
      <w:iCs/>
      <w:sz w:val="22"/>
    </w:rPr>
  </w:style>
  <w:style w:type="character" w:styleId="HTMLAkronym">
    <w:name w:val="HTML Acronym"/>
    <w:basedOn w:val="Absatz-Standardschriftart"/>
    <w:uiPriority w:val="99"/>
    <w:semiHidden/>
    <w:unhideWhenUsed/>
    <w:rsid w:val="00B41445"/>
  </w:style>
  <w:style w:type="paragraph" w:styleId="NurText">
    <w:name w:val="Plain Text"/>
    <w:basedOn w:val="Standard"/>
    <w:link w:val="NurTextZchn"/>
    <w:uiPriority w:val="99"/>
    <w:semiHidden/>
    <w:unhideWhenUsed/>
    <w:rsid w:val="00B41445"/>
    <w:pPr>
      <w:spacing w:before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B41445"/>
    <w:rPr>
      <w:rFonts w:ascii="Consolas" w:hAnsi="Consolas"/>
      <w:sz w:val="21"/>
      <w:szCs w:val="21"/>
    </w:rPr>
  </w:style>
  <w:style w:type="character" w:styleId="Hervorhebung">
    <w:name w:val="Emphasis"/>
    <w:basedOn w:val="Absatz-Standardschriftart"/>
    <w:uiPriority w:val="20"/>
    <w:rsid w:val="00B41445"/>
    <w:rPr>
      <w:i/>
      <w:iCs/>
    </w:rPr>
  </w:style>
  <w:style w:type="character" w:styleId="Fett">
    <w:name w:val="Strong"/>
    <w:basedOn w:val="Absatz-Standardschriftart"/>
    <w:uiPriority w:val="22"/>
    <w:qFormat/>
    <w:rsid w:val="00B41445"/>
    <w:rPr>
      <w:b/>
      <w:bCs/>
    </w:rPr>
  </w:style>
  <w:style w:type="paragraph" w:styleId="Blocktext">
    <w:name w:val="Block Text"/>
    <w:basedOn w:val="Standard"/>
    <w:uiPriority w:val="99"/>
    <w:semiHidden/>
    <w:unhideWhenUsed/>
    <w:rsid w:val="00B41445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B41445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B41445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B41445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B41445"/>
    <w:rPr>
      <w:rFonts w:ascii="Arial" w:hAnsi="Arial"/>
      <w:sz w:val="22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B41445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B41445"/>
    <w:rPr>
      <w:rFonts w:ascii="Arial" w:hAnsi="Arial"/>
      <w:sz w:val="16"/>
      <w:szCs w:val="16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B41445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B41445"/>
    <w:rPr>
      <w:rFonts w:ascii="Arial" w:hAnsi="Arial"/>
      <w:sz w:val="22"/>
    </w:r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B41445"/>
    <w:pPr>
      <w:spacing w:before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B41445"/>
    <w:rPr>
      <w:rFonts w:ascii="Arial" w:hAnsi="Arial"/>
      <w:sz w:val="22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B41445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B41445"/>
    <w:rPr>
      <w:rFonts w:ascii="Arial" w:hAnsi="Arial"/>
      <w:sz w:val="22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B41445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B41445"/>
    <w:rPr>
      <w:rFonts w:ascii="Arial" w:hAnsi="Arial"/>
      <w:sz w:val="22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B41445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B41445"/>
    <w:rPr>
      <w:rFonts w:ascii="Arial" w:hAnsi="Arial"/>
      <w:sz w:val="22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B41445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B41445"/>
    <w:rPr>
      <w:rFonts w:ascii="Arial" w:hAnsi="Arial"/>
      <w:sz w:val="22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B4144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B4144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enfortsetzung5">
    <w:name w:val="List Continue 5"/>
    <w:basedOn w:val="Standard"/>
    <w:uiPriority w:val="99"/>
    <w:semiHidden/>
    <w:unhideWhenUsed/>
    <w:rsid w:val="00B41445"/>
    <w:pPr>
      <w:spacing w:after="120"/>
      <w:ind w:left="1415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B41445"/>
    <w:pPr>
      <w:spacing w:after="120"/>
      <w:ind w:left="1132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B41445"/>
    <w:pPr>
      <w:spacing w:after="120"/>
      <w:ind w:left="849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B41445"/>
    <w:pPr>
      <w:spacing w:after="120"/>
      <w:ind w:left="566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B41445"/>
    <w:pPr>
      <w:spacing w:after="120"/>
      <w:ind w:left="283"/>
      <w:contextualSpacing/>
    </w:pPr>
  </w:style>
  <w:style w:type="paragraph" w:styleId="Unterschrift">
    <w:name w:val="Signature"/>
    <w:basedOn w:val="Standard"/>
    <w:link w:val="UnterschriftZchn"/>
    <w:uiPriority w:val="99"/>
    <w:qFormat/>
    <w:rsid w:val="00B41445"/>
    <w:pPr>
      <w:spacing w:before="0"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rsid w:val="00B41445"/>
    <w:rPr>
      <w:rFonts w:ascii="Arial" w:hAnsi="Arial"/>
      <w:sz w:val="22"/>
    </w:rPr>
  </w:style>
  <w:style w:type="paragraph" w:styleId="Gruformel">
    <w:name w:val="Closing"/>
    <w:basedOn w:val="Standard"/>
    <w:link w:val="GruformelZchn"/>
    <w:uiPriority w:val="99"/>
    <w:qFormat/>
    <w:rsid w:val="00B41445"/>
    <w:pPr>
      <w:spacing w:before="0" w:line="240" w:lineRule="auto"/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rsid w:val="00B41445"/>
    <w:rPr>
      <w:rFonts w:ascii="Arial" w:hAnsi="Arial"/>
      <w:sz w:val="22"/>
    </w:rPr>
  </w:style>
  <w:style w:type="paragraph" w:styleId="Listennummer5">
    <w:name w:val="List Number 5"/>
    <w:basedOn w:val="Standard"/>
    <w:uiPriority w:val="99"/>
    <w:semiHidden/>
    <w:unhideWhenUsed/>
    <w:rsid w:val="00B41445"/>
    <w:pPr>
      <w:numPr>
        <w:numId w:val="11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B41445"/>
    <w:pPr>
      <w:numPr>
        <w:numId w:val="12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B41445"/>
    <w:pPr>
      <w:numPr>
        <w:numId w:val="13"/>
      </w:numPr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B41445"/>
    <w:pPr>
      <w:numPr>
        <w:numId w:val="14"/>
      </w:numPr>
      <w:contextualSpacing/>
    </w:pPr>
  </w:style>
  <w:style w:type="paragraph" w:styleId="Liste5">
    <w:name w:val="List 5"/>
    <w:basedOn w:val="Standard"/>
    <w:uiPriority w:val="99"/>
    <w:semiHidden/>
    <w:unhideWhenUsed/>
    <w:rsid w:val="00B41445"/>
    <w:pPr>
      <w:ind w:left="1415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B41445"/>
    <w:pPr>
      <w:ind w:left="1132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B41445"/>
    <w:pPr>
      <w:ind w:left="849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B41445"/>
    <w:pPr>
      <w:ind w:left="566" w:hanging="283"/>
      <w:contextualSpacing/>
    </w:pPr>
  </w:style>
  <w:style w:type="paragraph" w:styleId="Listennummer">
    <w:name w:val="List Number"/>
    <w:basedOn w:val="Standard"/>
    <w:uiPriority w:val="99"/>
    <w:semiHidden/>
    <w:unhideWhenUsed/>
    <w:rsid w:val="00B41445"/>
    <w:pPr>
      <w:numPr>
        <w:numId w:val="15"/>
      </w:numPr>
      <w:contextualSpacing/>
    </w:pPr>
  </w:style>
  <w:style w:type="paragraph" w:styleId="Aufzhlungszeichen">
    <w:name w:val="List Bullet"/>
    <w:basedOn w:val="Standard"/>
    <w:uiPriority w:val="99"/>
    <w:rsid w:val="00B41445"/>
    <w:pPr>
      <w:numPr>
        <w:numId w:val="16"/>
      </w:numPr>
      <w:contextualSpacing/>
    </w:pPr>
  </w:style>
  <w:style w:type="paragraph" w:styleId="Liste">
    <w:name w:val="List"/>
    <w:basedOn w:val="Standard"/>
    <w:uiPriority w:val="99"/>
    <w:semiHidden/>
    <w:unhideWhenUsed/>
    <w:rsid w:val="00B41445"/>
    <w:pPr>
      <w:ind w:left="283" w:hanging="283"/>
      <w:contextualSpacing/>
    </w:pPr>
  </w:style>
  <w:style w:type="paragraph" w:styleId="RGV-berschrift">
    <w:name w:val="toa heading"/>
    <w:basedOn w:val="Standard"/>
    <w:next w:val="Standard"/>
    <w:uiPriority w:val="99"/>
    <w:semiHidden/>
    <w:unhideWhenUsed/>
    <w:rsid w:val="00B41445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Makrotext">
    <w:name w:val="macro"/>
    <w:link w:val="MakrotextZchn"/>
    <w:uiPriority w:val="99"/>
    <w:semiHidden/>
    <w:unhideWhenUsed/>
    <w:rsid w:val="00B4144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00" w:line="360" w:lineRule="auto"/>
      <w:jc w:val="both"/>
    </w:pPr>
    <w:rPr>
      <w:rFonts w:ascii="Consolas" w:hAnsi="Consolas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B41445"/>
    <w:rPr>
      <w:rFonts w:ascii="Consolas" w:hAnsi="Consolas"/>
    </w:r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B41445"/>
    <w:pPr>
      <w:ind w:left="220" w:hanging="220"/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0B41445"/>
    <w:pPr>
      <w:spacing w:before="0" w:line="240" w:lineRule="auto"/>
    </w:pPr>
    <w:rPr>
      <w:sz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B41445"/>
    <w:rPr>
      <w:rFonts w:ascii="Arial" w:hAnsi="Arial"/>
    </w:rPr>
  </w:style>
  <w:style w:type="character" w:styleId="Endnotenzeichen">
    <w:name w:val="endnote reference"/>
    <w:basedOn w:val="Absatz-Standardschriftart"/>
    <w:uiPriority w:val="99"/>
    <w:semiHidden/>
    <w:unhideWhenUsed/>
    <w:rsid w:val="00B41445"/>
    <w:rPr>
      <w:vertAlign w:val="superscript"/>
    </w:rPr>
  </w:style>
  <w:style w:type="character" w:styleId="Zeilennummer">
    <w:name w:val="line number"/>
    <w:basedOn w:val="Absatz-Standardschriftart"/>
    <w:uiPriority w:val="99"/>
    <w:semiHidden/>
    <w:unhideWhenUsed/>
    <w:rsid w:val="00B41445"/>
  </w:style>
  <w:style w:type="paragraph" w:styleId="Umschlagabsenderadresse">
    <w:name w:val="envelope return"/>
    <w:basedOn w:val="Standard"/>
    <w:uiPriority w:val="99"/>
    <w:semiHidden/>
    <w:unhideWhenUsed/>
    <w:rsid w:val="00B41445"/>
    <w:pPr>
      <w:spacing w:before="0" w:line="240" w:lineRule="auto"/>
    </w:pPr>
    <w:rPr>
      <w:rFonts w:asciiTheme="majorHAnsi" w:eastAsiaTheme="majorEastAsia" w:hAnsiTheme="majorHAnsi" w:cstheme="majorBidi"/>
      <w:sz w:val="20"/>
    </w:rPr>
  </w:style>
  <w:style w:type="paragraph" w:styleId="Umschlagadresse">
    <w:name w:val="envelope address"/>
    <w:basedOn w:val="Standard"/>
    <w:uiPriority w:val="99"/>
    <w:semiHidden/>
    <w:unhideWhenUsed/>
    <w:rsid w:val="00B41445"/>
    <w:pPr>
      <w:framePr w:w="4320" w:h="2160" w:hRule="exact" w:hSpace="141" w:wrap="auto" w:hAnchor="page" w:xAlign="center" w:yAlign="bottom"/>
      <w:spacing w:before="0" w:line="240" w:lineRule="auto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220" w:hanging="22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B41445"/>
    <w:rPr>
      <w:rFonts w:asciiTheme="majorHAnsi" w:eastAsiaTheme="majorEastAsia" w:hAnsiTheme="majorHAnsi" w:cstheme="majorBidi"/>
      <w:b/>
      <w:bCs/>
    </w:rPr>
  </w:style>
  <w:style w:type="paragraph" w:styleId="Standardeinzug">
    <w:name w:val="Normal Indent"/>
    <w:basedOn w:val="Standard"/>
    <w:uiPriority w:val="99"/>
    <w:semiHidden/>
    <w:unhideWhenUsed/>
    <w:rsid w:val="00B41445"/>
    <w:pPr>
      <w:ind w:left="708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1980" w:hanging="22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1760" w:hanging="22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1540" w:hanging="22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1320" w:hanging="22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1100" w:hanging="22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880" w:hanging="22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660" w:hanging="22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440" w:hanging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semiHidden="0" w:unhideWhenUsed="0"/>
    <w:lsdException w:name="List Bullet 2" w:qFormat="1"/>
    <w:lsdException w:name="List Bullet 3" w:qFormat="1"/>
    <w:lsdException w:name="Title" w:semiHidden="0" w:uiPriority="10" w:unhideWhenUsed="0" w:qFormat="1"/>
    <w:lsdException w:name="Closing" w:semiHidden="0" w:unhideWhenUsed="0" w:qFormat="1"/>
    <w:lsdException w:name="Signature" w:semiHidden="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 w:qFormat="1"/>
    <w:lsdException w:name="Date" w:semiHidden="0" w:unhideWhenUsed="0" w:qFormat="1"/>
    <w:lsdException w:name="Strong" w:semiHidden="0" w:uiPriority="22" w:unhideWhenUsed="0" w:qFormat="1"/>
    <w:lsdException w:name="Emphasis" w:semiHidden="0" w:uiPriority="20" w:unhideWhenUsed="0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Standard">
    <w:name w:val="Normal"/>
    <w:aliases w:val="Master Aufzählung"/>
    <w:qFormat/>
    <w:rsid w:val="00205C35"/>
    <w:pPr>
      <w:spacing w:before="100" w:line="360" w:lineRule="auto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1D10"/>
    <w:pPr>
      <w:keepNext/>
      <w:pageBreakBefore/>
      <w:numPr>
        <w:numId w:val="10"/>
      </w:numPr>
      <w:spacing w:before="0" w:after="32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D40D8E"/>
    <w:pPr>
      <w:pageBreakBefore w:val="0"/>
      <w:numPr>
        <w:ilvl w:val="1"/>
      </w:numPr>
      <w:spacing w:before="480" w:after="140"/>
      <w:contextualSpacing/>
      <w:outlineLvl w:val="1"/>
    </w:pPr>
    <w:rPr>
      <w:bCs w:val="0"/>
      <w:sz w:val="28"/>
      <w:szCs w:val="26"/>
    </w:rPr>
  </w:style>
  <w:style w:type="paragraph" w:styleId="berschrift3">
    <w:name w:val="heading 3"/>
    <w:basedOn w:val="berschrift1"/>
    <w:next w:val="Standard"/>
    <w:link w:val="berschrift3Zchn"/>
    <w:uiPriority w:val="9"/>
    <w:qFormat/>
    <w:rsid w:val="004B0FFB"/>
    <w:pPr>
      <w:pageBreakBefore w:val="0"/>
      <w:numPr>
        <w:ilvl w:val="2"/>
      </w:numPr>
      <w:spacing w:before="360" w:after="120"/>
      <w:contextualSpacing/>
      <w:outlineLvl w:val="2"/>
    </w:pPr>
    <w:rPr>
      <w:b w:val="0"/>
      <w:bCs w:val="0"/>
      <w:sz w:val="24"/>
    </w:rPr>
  </w:style>
  <w:style w:type="paragraph" w:styleId="berschrift4">
    <w:name w:val="heading 4"/>
    <w:basedOn w:val="berschrift1"/>
    <w:next w:val="Standard"/>
    <w:link w:val="berschrift4Zchn"/>
    <w:uiPriority w:val="9"/>
    <w:unhideWhenUsed/>
    <w:qFormat/>
    <w:rsid w:val="004B0FFB"/>
    <w:pPr>
      <w:pageBreakBefore w:val="0"/>
      <w:numPr>
        <w:ilvl w:val="3"/>
      </w:numPr>
      <w:spacing w:before="120" w:after="240" w:line="300" w:lineRule="exact"/>
      <w:ind w:left="958" w:hanging="958"/>
      <w:outlineLvl w:val="3"/>
    </w:pPr>
    <w:rPr>
      <w:b w:val="0"/>
      <w:bCs w:val="0"/>
      <w:iCs/>
      <w:sz w:val="22"/>
    </w:rPr>
  </w:style>
  <w:style w:type="paragraph" w:styleId="berschrift5">
    <w:name w:val="heading 5"/>
    <w:basedOn w:val="berschrift1"/>
    <w:next w:val="Standard"/>
    <w:link w:val="berschrift5Zchn"/>
    <w:uiPriority w:val="9"/>
    <w:unhideWhenUsed/>
    <w:rsid w:val="00DD2FFB"/>
    <w:pPr>
      <w:pageBreakBefore w:val="0"/>
      <w:numPr>
        <w:ilvl w:val="4"/>
      </w:numPr>
      <w:spacing w:before="120" w:after="0" w:line="300" w:lineRule="exact"/>
      <w:ind w:left="958" w:hanging="958"/>
      <w:outlineLvl w:val="4"/>
    </w:pPr>
    <w:rPr>
      <w:b w:val="0"/>
      <w:color w:val="000000" w:themeColor="text1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05B61"/>
    <w:pPr>
      <w:keepNext/>
      <w:keepLines/>
      <w:numPr>
        <w:ilvl w:val="5"/>
        <w:numId w:val="3"/>
      </w:numPr>
      <w:spacing w:before="200"/>
      <w:outlineLvl w:val="5"/>
    </w:pPr>
    <w:rPr>
      <w:rFonts w:eastAsiaTheme="majorEastAsia" w:cstheme="majorBidi"/>
      <w:i/>
      <w:iCs/>
      <w:color w:val="000000" w:themeColor="text1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E2EDC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E2EDC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E2EDC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84CF6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84CF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84CF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FD3A1C"/>
    <w:pPr>
      <w:tabs>
        <w:tab w:val="center" w:pos="4536"/>
        <w:tab w:val="right" w:pos="9072"/>
      </w:tabs>
      <w:spacing w:after="80" w:line="260" w:lineRule="exact"/>
    </w:pPr>
    <w:rPr>
      <w:sz w:val="20"/>
    </w:rPr>
  </w:style>
  <w:style w:type="character" w:customStyle="1" w:styleId="KopfzeileZchn">
    <w:name w:val="Kopfzeile Zchn"/>
    <w:basedOn w:val="Absatz-Standardschriftart"/>
    <w:link w:val="Kopfzeile"/>
    <w:uiPriority w:val="99"/>
    <w:rsid w:val="00FD3A1C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FD3A1C"/>
    <w:pPr>
      <w:tabs>
        <w:tab w:val="center" w:pos="4536"/>
        <w:tab w:val="right" w:pos="9072"/>
      </w:tabs>
      <w:spacing w:line="260" w:lineRule="exact"/>
    </w:pPr>
    <w:rPr>
      <w:sz w:val="20"/>
    </w:rPr>
  </w:style>
  <w:style w:type="character" w:customStyle="1" w:styleId="FuzeileZchn">
    <w:name w:val="Fußzeile Zchn"/>
    <w:basedOn w:val="Absatz-Standardschriftart"/>
    <w:link w:val="Fuzeile"/>
    <w:uiPriority w:val="99"/>
    <w:rsid w:val="00FD3A1C"/>
    <w:rPr>
      <w:rFonts w:ascii="Arial" w:hAnsi="Arial"/>
    </w:rPr>
  </w:style>
  <w:style w:type="table" w:styleId="Tabellenraster">
    <w:name w:val="Table Grid"/>
    <w:basedOn w:val="NormaleTabelle"/>
    <w:rsid w:val="001149D2"/>
    <w:pPr>
      <w:keepNext/>
      <w:spacing w:line="280" w:lineRule="atLeast"/>
    </w:pPr>
    <w:rPr>
      <w:rFonts w:ascii="Arial" w:eastAsia="Times New Roman" w:hAnsi="Arial"/>
      <w:lang w:eastAsia="de-CH"/>
    </w:rPr>
    <w:tblPr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</w:style>
  <w:style w:type="paragraph" w:styleId="Anrede">
    <w:name w:val="Salutation"/>
    <w:basedOn w:val="Standard"/>
    <w:next w:val="Standard"/>
    <w:link w:val="AnredeZchn"/>
    <w:uiPriority w:val="99"/>
    <w:qFormat/>
    <w:rsid w:val="007C2CBA"/>
    <w:pPr>
      <w:spacing w:before="260" w:after="260"/>
    </w:pPr>
  </w:style>
  <w:style w:type="character" w:customStyle="1" w:styleId="AnredeZchn">
    <w:name w:val="Anrede Zchn"/>
    <w:basedOn w:val="Absatz-Standardschriftart"/>
    <w:link w:val="Anrede"/>
    <w:uiPriority w:val="99"/>
    <w:rsid w:val="007C2CBA"/>
    <w:rPr>
      <w:rFonts w:ascii="Arial" w:hAnsi="Arial"/>
    </w:rPr>
  </w:style>
  <w:style w:type="paragraph" w:styleId="Datum">
    <w:name w:val="Date"/>
    <w:basedOn w:val="Standard"/>
    <w:next w:val="Standard"/>
    <w:link w:val="DatumZchn"/>
    <w:uiPriority w:val="99"/>
    <w:qFormat/>
    <w:rsid w:val="0005534A"/>
    <w:pPr>
      <w:spacing w:before="1340" w:after="520"/>
    </w:pPr>
  </w:style>
  <w:style w:type="character" w:customStyle="1" w:styleId="DatumZchn">
    <w:name w:val="Datum Zchn"/>
    <w:basedOn w:val="Absatz-Standardschriftart"/>
    <w:link w:val="Datum"/>
    <w:uiPriority w:val="99"/>
    <w:rsid w:val="0005534A"/>
    <w:rPr>
      <w:rFonts w:ascii="Arial" w:hAnsi="Arial"/>
    </w:rPr>
  </w:style>
  <w:style w:type="paragraph" w:styleId="Titel">
    <w:name w:val="Title"/>
    <w:basedOn w:val="Standard"/>
    <w:next w:val="Standard"/>
    <w:link w:val="TitelZchn"/>
    <w:uiPriority w:val="10"/>
    <w:qFormat/>
    <w:rsid w:val="0002505E"/>
    <w:pPr>
      <w:spacing w:before="1320" w:after="260" w:line="960" w:lineRule="exact"/>
      <w:contextualSpacing/>
      <w:jc w:val="center"/>
    </w:pPr>
    <w:rPr>
      <w:rFonts w:eastAsiaTheme="majorEastAsia" w:cstheme="majorBidi"/>
      <w:spacing w:val="5"/>
      <w:kern w:val="28"/>
      <w:sz w:val="7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02505E"/>
    <w:rPr>
      <w:rFonts w:ascii="Arial" w:eastAsiaTheme="majorEastAsia" w:hAnsi="Arial" w:cstheme="majorBidi"/>
      <w:spacing w:val="5"/>
      <w:kern w:val="28"/>
      <w:sz w:val="72"/>
      <w:szCs w:val="52"/>
    </w:rPr>
  </w:style>
  <w:style w:type="paragraph" w:styleId="Listenabsatz">
    <w:name w:val="List Paragraph"/>
    <w:basedOn w:val="Standard"/>
    <w:uiPriority w:val="34"/>
    <w:qFormat/>
    <w:rsid w:val="00781329"/>
    <w:pPr>
      <w:numPr>
        <w:numId w:val="1"/>
      </w:numPr>
      <w:ind w:left="567" w:hanging="567"/>
      <w:contextualSpacing/>
    </w:pPr>
  </w:style>
  <w:style w:type="paragraph" w:styleId="Funotentext">
    <w:name w:val="footnote text"/>
    <w:basedOn w:val="Standard"/>
    <w:link w:val="FunotentextZchn"/>
    <w:uiPriority w:val="99"/>
    <w:unhideWhenUsed/>
    <w:rsid w:val="00B75F7F"/>
    <w:pPr>
      <w:tabs>
        <w:tab w:val="left" w:pos="301"/>
      </w:tabs>
      <w:spacing w:before="60" w:line="260" w:lineRule="exact"/>
      <w:ind w:left="301" w:hanging="301"/>
    </w:pPr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B75F7F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unhideWhenUsed/>
    <w:rsid w:val="00781329"/>
    <w:rPr>
      <w:sz w:val="20"/>
      <w:vertAlign w:val="superscript"/>
    </w:rPr>
  </w:style>
  <w:style w:type="paragraph" w:styleId="Aufzhlungszeichen2">
    <w:name w:val="List Bullet 2"/>
    <w:basedOn w:val="Standard"/>
    <w:uiPriority w:val="99"/>
    <w:qFormat/>
    <w:rsid w:val="00DF7D0C"/>
    <w:pPr>
      <w:tabs>
        <w:tab w:val="left" w:pos="1134"/>
      </w:tabs>
      <w:contextualSpacing/>
    </w:pPr>
  </w:style>
  <w:style w:type="paragraph" w:styleId="Aufzhlungszeichen3">
    <w:name w:val="List Bullet 3"/>
    <w:basedOn w:val="Standard"/>
    <w:uiPriority w:val="99"/>
    <w:qFormat/>
    <w:rsid w:val="00DF7D0C"/>
    <w:pPr>
      <w:contextualSpacing/>
    </w:pPr>
  </w:style>
  <w:style w:type="character" w:styleId="Hyperlink">
    <w:name w:val="Hyperlink"/>
    <w:basedOn w:val="Absatz-Standardschriftart"/>
    <w:uiPriority w:val="99"/>
    <w:unhideWhenUsed/>
    <w:rsid w:val="0097183C"/>
    <w:rPr>
      <w:rFonts w:ascii="Arial" w:hAnsi="Arial"/>
      <w:color w:val="000000" w:themeColor="text1"/>
      <w:u w:val="none"/>
    </w:rPr>
  </w:style>
  <w:style w:type="paragraph" w:styleId="Untertitel">
    <w:name w:val="Subtitle"/>
    <w:basedOn w:val="Titel"/>
    <w:next w:val="Standard"/>
    <w:link w:val="UntertitelZchn"/>
    <w:uiPriority w:val="11"/>
    <w:qFormat/>
    <w:rsid w:val="006F64A9"/>
    <w:pPr>
      <w:numPr>
        <w:ilvl w:val="1"/>
      </w:numPr>
      <w:spacing w:before="1080" w:after="60" w:line="600" w:lineRule="exact"/>
    </w:pPr>
    <w:rPr>
      <w:iCs/>
      <w:spacing w:val="15"/>
      <w:sz w:val="4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F64A9"/>
    <w:rPr>
      <w:rFonts w:ascii="Arial Black" w:eastAsiaTheme="majorEastAsia" w:hAnsi="Arial Black" w:cstheme="majorBidi"/>
      <w:iCs/>
      <w:spacing w:val="15"/>
      <w:kern w:val="28"/>
      <w:sz w:val="44"/>
      <w:szCs w:val="24"/>
    </w:rPr>
  </w:style>
  <w:style w:type="paragraph" w:customStyle="1" w:styleId="Verfasser">
    <w:name w:val="Verfasser"/>
    <w:basedOn w:val="Standard"/>
    <w:next w:val="Standard"/>
    <w:rsid w:val="00AC0F7D"/>
    <w:pPr>
      <w:spacing w:before="600"/>
      <w:contextualSpacing/>
    </w:pPr>
  </w:style>
  <w:style w:type="paragraph" w:customStyle="1" w:styleId="Copyright">
    <w:name w:val="Copyright"/>
    <w:basedOn w:val="Standard"/>
    <w:rsid w:val="009E67A7"/>
    <w:pPr>
      <w:keepNext/>
    </w:pPr>
    <w:rPr>
      <w:rFonts w:eastAsia="Times New Roman"/>
      <w:sz w:val="16"/>
      <w:szCs w:val="24"/>
      <w:lang w:eastAsia="de-CH"/>
    </w:rPr>
  </w:style>
  <w:style w:type="character" w:customStyle="1" w:styleId="Tabelle-Text">
    <w:name w:val="Tabelle - Text"/>
    <w:basedOn w:val="Absatz-Standardschriftart"/>
    <w:rsid w:val="009E67A7"/>
    <w:rPr>
      <w:rFonts w:ascii="Arial" w:hAnsi="Arial" w:cs="Times New Roman"/>
      <w:color w:val="auto"/>
      <w:sz w:val="2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C1D10"/>
    <w:rPr>
      <w:rFonts w:ascii="Arial" w:eastAsiaTheme="majorEastAsia" w:hAnsi="Arial" w:cstheme="majorBidi"/>
      <w:b/>
      <w:bCs/>
      <w:sz w:val="32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40D8E"/>
    <w:rPr>
      <w:rFonts w:ascii="Arial" w:eastAsiaTheme="majorEastAsia" w:hAnsi="Arial" w:cstheme="majorBidi"/>
      <w:b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B0FFB"/>
    <w:rPr>
      <w:rFonts w:ascii="Arial" w:eastAsiaTheme="majorEastAsia" w:hAnsi="Arial" w:cstheme="majorBidi"/>
      <w:sz w:val="24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4B0FFB"/>
    <w:rPr>
      <w:rFonts w:ascii="Arial" w:eastAsiaTheme="majorEastAsia" w:hAnsi="Arial" w:cstheme="majorBidi"/>
      <w:iCs/>
      <w:sz w:val="22"/>
      <w:szCs w:val="28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781329"/>
    <w:pPr>
      <w:outlineLvl w:val="9"/>
    </w:pPr>
    <w:rPr>
      <w:lang w:eastAsia="de-CH"/>
    </w:rPr>
  </w:style>
  <w:style w:type="paragraph" w:styleId="Verzeichnis1">
    <w:name w:val="toc 1"/>
    <w:basedOn w:val="Standard"/>
    <w:next w:val="Standard"/>
    <w:uiPriority w:val="39"/>
    <w:unhideWhenUsed/>
    <w:rsid w:val="008517CC"/>
    <w:pPr>
      <w:spacing w:before="120"/>
      <w:jc w:val="left"/>
    </w:pPr>
    <w:rPr>
      <w:rFonts w:asciiTheme="minorHAnsi" w:hAnsiTheme="minorHAnsi"/>
      <w:b/>
      <w:sz w:val="24"/>
      <w:szCs w:val="24"/>
    </w:rPr>
  </w:style>
  <w:style w:type="paragraph" w:styleId="Verzeichnis2">
    <w:name w:val="toc 2"/>
    <w:basedOn w:val="Standard"/>
    <w:next w:val="Standard"/>
    <w:uiPriority w:val="39"/>
    <w:unhideWhenUsed/>
    <w:rsid w:val="008517CC"/>
    <w:pPr>
      <w:spacing w:before="0"/>
      <w:ind w:left="220"/>
      <w:jc w:val="left"/>
    </w:pPr>
    <w:rPr>
      <w:rFonts w:asciiTheme="minorHAnsi" w:hAnsiTheme="minorHAnsi"/>
      <w:b/>
      <w:szCs w:val="22"/>
    </w:rPr>
  </w:style>
  <w:style w:type="paragraph" w:styleId="Verzeichnis3">
    <w:name w:val="toc 3"/>
    <w:basedOn w:val="Standard"/>
    <w:next w:val="Standard"/>
    <w:uiPriority w:val="39"/>
    <w:unhideWhenUsed/>
    <w:rsid w:val="008517CC"/>
    <w:pPr>
      <w:spacing w:before="0"/>
      <w:ind w:left="440"/>
      <w:jc w:val="left"/>
    </w:pPr>
    <w:rPr>
      <w:rFonts w:asciiTheme="minorHAnsi" w:hAnsiTheme="minorHAnsi"/>
      <w:szCs w:val="22"/>
    </w:rPr>
  </w:style>
  <w:style w:type="numbering" w:customStyle="1" w:styleId="FHNWAufzhlung">
    <w:name w:val="FHNW Aufzählung"/>
    <w:uiPriority w:val="99"/>
    <w:rsid w:val="0032193F"/>
    <w:pPr>
      <w:numPr>
        <w:numId w:val="2"/>
      </w:numPr>
    </w:pPr>
  </w:style>
  <w:style w:type="character" w:customStyle="1" w:styleId="berschrift5Zchn">
    <w:name w:val="Überschrift 5 Zchn"/>
    <w:basedOn w:val="Absatz-Standardschriftart"/>
    <w:link w:val="berschrift5"/>
    <w:uiPriority w:val="9"/>
    <w:rsid w:val="00DD2FFB"/>
    <w:rPr>
      <w:rFonts w:ascii="Arial" w:eastAsiaTheme="majorEastAsia" w:hAnsi="Arial" w:cstheme="majorBidi"/>
      <w:bCs/>
      <w:color w:val="000000" w:themeColor="text1"/>
      <w:sz w:val="32"/>
      <w:szCs w:val="28"/>
    </w:rPr>
  </w:style>
  <w:style w:type="paragraph" w:styleId="Aufzhlungszeichen4">
    <w:name w:val="List Bullet 4"/>
    <w:basedOn w:val="Standard"/>
    <w:uiPriority w:val="99"/>
    <w:semiHidden/>
    <w:unhideWhenUsed/>
    <w:rsid w:val="00DF7D0C"/>
    <w:p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DF7D0C"/>
    <w:pPr>
      <w:contextualSpacing/>
    </w:p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05B61"/>
    <w:rPr>
      <w:rFonts w:ascii="Arial" w:eastAsiaTheme="majorEastAsia" w:hAnsi="Arial" w:cstheme="majorBidi"/>
      <w:i/>
      <w:iCs/>
      <w:color w:val="000000" w:themeColor="text1"/>
      <w:sz w:val="22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E2EDC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E2EDC"/>
    <w:rPr>
      <w:rFonts w:asciiTheme="majorHAnsi" w:eastAsiaTheme="majorEastAsia" w:hAnsiTheme="majorHAnsi" w:cstheme="majorBidi"/>
      <w:color w:val="404040" w:themeColor="text1" w:themeTint="BF"/>
      <w:sz w:val="22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E2EDC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Beschriftung">
    <w:name w:val="caption"/>
    <w:basedOn w:val="Standard"/>
    <w:next w:val="Standard"/>
    <w:link w:val="BeschriftungZchn"/>
    <w:unhideWhenUsed/>
    <w:qFormat/>
    <w:rsid w:val="00AE4F3F"/>
    <w:pPr>
      <w:spacing w:before="60" w:line="280" w:lineRule="exact"/>
    </w:pPr>
    <w:rPr>
      <w:bCs/>
      <w:i/>
      <w:sz w:val="20"/>
      <w:szCs w:val="18"/>
    </w:rPr>
  </w:style>
  <w:style w:type="paragraph" w:styleId="Abbildungsverzeichnis">
    <w:name w:val="table of figures"/>
    <w:basedOn w:val="Standard"/>
    <w:next w:val="Standard"/>
    <w:uiPriority w:val="99"/>
    <w:unhideWhenUsed/>
    <w:rsid w:val="00781329"/>
    <w:pPr>
      <w:tabs>
        <w:tab w:val="right" w:pos="9356"/>
      </w:tabs>
    </w:pPr>
  </w:style>
  <w:style w:type="paragraph" w:customStyle="1" w:styleId="berschrift">
    <w:name w:val="Überschrift"/>
    <w:basedOn w:val="Titel"/>
    <w:next w:val="Standard"/>
    <w:rsid w:val="00781329"/>
    <w:pPr>
      <w:spacing w:before="120" w:after="0" w:line="240" w:lineRule="exact"/>
      <w:jc w:val="both"/>
    </w:pPr>
    <w:rPr>
      <w:sz w:val="24"/>
    </w:rPr>
  </w:style>
  <w:style w:type="paragraph" w:styleId="Verzeichnis4">
    <w:name w:val="toc 4"/>
    <w:basedOn w:val="Standard"/>
    <w:next w:val="Standard"/>
    <w:uiPriority w:val="39"/>
    <w:unhideWhenUsed/>
    <w:rsid w:val="00BD53B4"/>
    <w:pPr>
      <w:spacing w:before="0"/>
      <w:ind w:left="660"/>
      <w:jc w:val="left"/>
    </w:pPr>
    <w:rPr>
      <w:rFonts w:asciiTheme="minorHAnsi" w:hAnsiTheme="minorHAnsi"/>
      <w:sz w:val="20"/>
    </w:rPr>
  </w:style>
  <w:style w:type="paragraph" w:styleId="Verzeichnis5">
    <w:name w:val="toc 5"/>
    <w:basedOn w:val="Standard"/>
    <w:next w:val="Standard"/>
    <w:uiPriority w:val="39"/>
    <w:unhideWhenUsed/>
    <w:rsid w:val="00BD53B4"/>
    <w:pPr>
      <w:spacing w:before="0"/>
      <w:ind w:left="880"/>
      <w:jc w:val="left"/>
    </w:pPr>
    <w:rPr>
      <w:rFonts w:asciiTheme="minorHAnsi" w:hAnsiTheme="minorHAnsi"/>
      <w:sz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BD53B4"/>
    <w:pPr>
      <w:spacing w:before="0"/>
      <w:ind w:left="1100"/>
      <w:jc w:val="left"/>
    </w:pPr>
    <w:rPr>
      <w:rFonts w:asciiTheme="minorHAnsi" w:hAnsiTheme="minorHAnsi"/>
      <w:sz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BD53B4"/>
    <w:pPr>
      <w:spacing w:before="0"/>
      <w:ind w:left="1320"/>
      <w:jc w:val="left"/>
    </w:pPr>
    <w:rPr>
      <w:rFonts w:asciiTheme="minorHAnsi" w:hAnsiTheme="minorHAnsi"/>
      <w:sz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BD53B4"/>
    <w:pPr>
      <w:spacing w:before="0"/>
      <w:ind w:left="1540"/>
      <w:jc w:val="left"/>
    </w:pPr>
    <w:rPr>
      <w:rFonts w:asciiTheme="minorHAnsi" w:hAnsiTheme="minorHAnsi"/>
      <w:sz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BD53B4"/>
    <w:pPr>
      <w:spacing w:before="0"/>
      <w:ind w:left="1760"/>
      <w:jc w:val="left"/>
    </w:pPr>
    <w:rPr>
      <w:rFonts w:asciiTheme="minorHAnsi" w:hAnsiTheme="minorHAnsi"/>
      <w:sz w:val="20"/>
    </w:rPr>
  </w:style>
  <w:style w:type="paragraph" w:customStyle="1" w:styleId="Aufzhlung2">
    <w:name w:val="Aufzählung 2"/>
    <w:basedOn w:val="Aufzhlung1"/>
    <w:qFormat/>
    <w:rsid w:val="00523C19"/>
    <w:pPr>
      <w:spacing w:before="0"/>
    </w:pPr>
  </w:style>
  <w:style w:type="paragraph" w:customStyle="1" w:styleId="Aufzhlung1">
    <w:name w:val="Aufzählung 1"/>
    <w:basedOn w:val="Standard"/>
    <w:qFormat/>
    <w:rsid w:val="00523C19"/>
    <w:pPr>
      <w:numPr>
        <w:numId w:val="4"/>
      </w:numPr>
      <w:ind w:left="357" w:hanging="357"/>
    </w:pPr>
  </w:style>
  <w:style w:type="paragraph" w:customStyle="1" w:styleId="Beispiel1">
    <w:name w:val="Beispiel 1"/>
    <w:basedOn w:val="Standard"/>
    <w:next w:val="Standard"/>
    <w:link w:val="Beispiel1Zchn"/>
    <w:qFormat/>
    <w:rsid w:val="00523C19"/>
    <w:pPr>
      <w:numPr>
        <w:numId w:val="5"/>
      </w:numPr>
    </w:pPr>
  </w:style>
  <w:style w:type="paragraph" w:styleId="Dokumentstruktur">
    <w:name w:val="Document Map"/>
    <w:basedOn w:val="Standard"/>
    <w:link w:val="DokumentstrukturZchn"/>
    <w:semiHidden/>
    <w:rsid w:val="008514FF"/>
    <w:rPr>
      <w:rFonts w:ascii="Geneva" w:eastAsia="Times New Roman" w:hAnsi="Geneva"/>
      <w:color w:val="880000"/>
      <w:sz w:val="18"/>
      <w:lang w:val="de-DE" w:eastAsia="de-DE"/>
    </w:rPr>
  </w:style>
  <w:style w:type="paragraph" w:customStyle="1" w:styleId="Beispiel2neu">
    <w:name w:val="Beispiel 2 neu"/>
    <w:basedOn w:val="Beispiel1"/>
    <w:link w:val="Beispiel2neuZchn"/>
    <w:qFormat/>
    <w:rsid w:val="001E2548"/>
    <w:pPr>
      <w:spacing w:before="0"/>
      <w:ind w:left="357" w:hanging="357"/>
    </w:pPr>
  </w:style>
  <w:style w:type="character" w:customStyle="1" w:styleId="DokumentstrukturZchn">
    <w:name w:val="Dokumentstruktur Zchn"/>
    <w:basedOn w:val="Absatz-Standardschriftart"/>
    <w:link w:val="Dokumentstruktur"/>
    <w:semiHidden/>
    <w:rsid w:val="008514FF"/>
    <w:rPr>
      <w:rFonts w:ascii="Geneva" w:eastAsia="Times New Roman" w:hAnsi="Geneva"/>
      <w:color w:val="880000"/>
      <w:sz w:val="18"/>
      <w:lang w:val="de-DE" w:eastAsia="de-DE"/>
    </w:rPr>
  </w:style>
  <w:style w:type="character" w:customStyle="1" w:styleId="Beispiel1Zchn">
    <w:name w:val="Beispiel 1 Zchn"/>
    <w:basedOn w:val="Absatz-Standardschriftart"/>
    <w:link w:val="Beispiel1"/>
    <w:rsid w:val="001E2548"/>
    <w:rPr>
      <w:rFonts w:ascii="Arial" w:hAnsi="Arial"/>
      <w:sz w:val="22"/>
    </w:rPr>
  </w:style>
  <w:style w:type="character" w:customStyle="1" w:styleId="Beispiel2neuZchn">
    <w:name w:val="Beispiel 2 neu Zchn"/>
    <w:basedOn w:val="Beispiel1Zchn"/>
    <w:link w:val="Beispiel2neu"/>
    <w:rsid w:val="001E2548"/>
    <w:rPr>
      <w:rFonts w:ascii="Arial" w:hAnsi="Arial"/>
      <w:sz w:val="22"/>
    </w:rPr>
  </w:style>
  <w:style w:type="character" w:customStyle="1" w:styleId="BeschriftungZchn">
    <w:name w:val="Beschriftung Zchn"/>
    <w:basedOn w:val="Absatz-Standardschriftart"/>
    <w:link w:val="Beschriftung"/>
    <w:rsid w:val="00AE4F3F"/>
    <w:rPr>
      <w:rFonts w:ascii="Arial" w:hAnsi="Arial"/>
      <w:bCs/>
      <w:i/>
      <w:szCs w:val="18"/>
    </w:rPr>
  </w:style>
  <w:style w:type="paragraph" w:customStyle="1" w:styleId="Literatur">
    <w:name w:val="Literatur"/>
    <w:basedOn w:val="Standard"/>
    <w:rsid w:val="00792FFD"/>
    <w:pPr>
      <w:ind w:left="600" w:hanging="600"/>
    </w:pPr>
    <w:rPr>
      <w:rFonts w:eastAsia="Times New Roman"/>
      <w:lang w:val="de-DE" w:eastAsia="de-DE"/>
    </w:rPr>
  </w:style>
  <w:style w:type="paragraph" w:styleId="Zitat">
    <w:name w:val="Quote"/>
    <w:basedOn w:val="Standard"/>
    <w:next w:val="Standard"/>
    <w:link w:val="ZitatZchn"/>
    <w:uiPriority w:val="29"/>
    <w:qFormat/>
    <w:rsid w:val="00C5566E"/>
    <w:pPr>
      <w:tabs>
        <w:tab w:val="right" w:pos="8318"/>
      </w:tabs>
      <w:spacing w:line="260" w:lineRule="exact"/>
      <w:ind w:left="482" w:right="482"/>
    </w:pPr>
    <w:rPr>
      <w:iCs/>
      <w:color w:val="000000" w:themeColor="text1"/>
      <w:sz w:val="20"/>
    </w:rPr>
  </w:style>
  <w:style w:type="character" w:customStyle="1" w:styleId="ZitatZchn">
    <w:name w:val="Zitat Zchn"/>
    <w:basedOn w:val="Absatz-Standardschriftart"/>
    <w:link w:val="Zitat"/>
    <w:uiPriority w:val="29"/>
    <w:rsid w:val="00C5566E"/>
    <w:rPr>
      <w:rFonts w:ascii="Arial" w:hAnsi="Arial"/>
      <w:iCs/>
      <w:color w:val="000000" w:themeColor="text1"/>
    </w:rPr>
  </w:style>
  <w:style w:type="paragraph" w:styleId="StandardWeb">
    <w:name w:val="Normal (Web)"/>
    <w:basedOn w:val="Standard"/>
    <w:uiPriority w:val="99"/>
    <w:unhideWhenUsed/>
    <w:rsid w:val="00AE3C11"/>
    <w:pPr>
      <w:spacing w:beforeAutospacing="1" w:after="100" w:afterAutospacing="1" w:line="240" w:lineRule="auto"/>
      <w:jc w:val="left"/>
    </w:pPr>
    <w:rPr>
      <w:rFonts w:ascii="Times" w:eastAsiaTheme="minorEastAsia" w:hAnsi="Times"/>
      <w:sz w:val="20"/>
      <w:lang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3F08B6"/>
  </w:style>
  <w:style w:type="character" w:styleId="Kommentarzeichen">
    <w:name w:val="annotation reference"/>
    <w:basedOn w:val="Absatz-Standardschriftart"/>
    <w:uiPriority w:val="99"/>
    <w:semiHidden/>
    <w:unhideWhenUsed/>
    <w:rsid w:val="006351C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351C0"/>
    <w:pPr>
      <w:spacing w:line="240" w:lineRule="auto"/>
    </w:pPr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351C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351C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351C0"/>
    <w:rPr>
      <w:rFonts w:ascii="Arial" w:hAnsi="Arial"/>
      <w:b/>
      <w:bCs/>
    </w:rPr>
  </w:style>
  <w:style w:type="character" w:styleId="BesuchterHyperlink">
    <w:name w:val="FollowedHyperlink"/>
    <w:basedOn w:val="Absatz-Standardschriftart"/>
    <w:uiPriority w:val="99"/>
    <w:semiHidden/>
    <w:unhideWhenUsed/>
    <w:rsid w:val="00B25792"/>
    <w:rPr>
      <w:color w:val="800080" w:themeColor="followedHyperlink"/>
      <w:u w:val="single"/>
    </w:rPr>
  </w:style>
  <w:style w:type="paragraph" w:customStyle="1" w:styleId="Default">
    <w:name w:val="Default"/>
    <w:rsid w:val="007E3D97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de-DE"/>
    </w:rPr>
  </w:style>
  <w:style w:type="paragraph" w:customStyle="1" w:styleId="Einleitunga-z">
    <w:name w:val="Einleitung a-z"/>
    <w:basedOn w:val="berschrift3"/>
    <w:qFormat/>
    <w:rsid w:val="001C001A"/>
    <w:pPr>
      <w:numPr>
        <w:ilvl w:val="0"/>
        <w:numId w:val="7"/>
      </w:numPr>
      <w:ind w:left="360"/>
    </w:pPr>
  </w:style>
  <w:style w:type="numbering" w:customStyle="1" w:styleId="berschriftenGliederung">
    <w:name w:val="Überschriften Gliederung"/>
    <w:basedOn w:val="KeineListe"/>
    <w:uiPriority w:val="99"/>
    <w:rsid w:val="00FC1D10"/>
    <w:pPr>
      <w:numPr>
        <w:numId w:val="8"/>
      </w:numPr>
    </w:pPr>
  </w:style>
  <w:style w:type="paragraph" w:styleId="berarbeitung">
    <w:name w:val="Revision"/>
    <w:hidden/>
    <w:uiPriority w:val="99"/>
    <w:semiHidden/>
    <w:rsid w:val="00124C64"/>
    <w:rPr>
      <w:rFonts w:ascii="Arial" w:hAnsi="Arial"/>
      <w:sz w:val="22"/>
    </w:rPr>
  </w:style>
  <w:style w:type="paragraph" w:customStyle="1" w:styleId="CitaviBibliographyEntry">
    <w:name w:val="Citavi Bibliography Entry"/>
    <w:basedOn w:val="Standard"/>
    <w:link w:val="CitaviBibliographyEntryZchn"/>
    <w:rsid w:val="00B41445"/>
    <w:pPr>
      <w:tabs>
        <w:tab w:val="left" w:pos="283"/>
      </w:tabs>
      <w:spacing w:after="60"/>
      <w:ind w:left="283" w:hanging="283"/>
      <w:jc w:val="left"/>
    </w:pPr>
  </w:style>
  <w:style w:type="character" w:customStyle="1" w:styleId="CitaviBibliographyEntryZchn">
    <w:name w:val="Citavi Bibliography Entry Zchn"/>
    <w:basedOn w:val="Absatz-Standardschriftart"/>
    <w:link w:val="CitaviBibliographyEntry"/>
    <w:rsid w:val="00B41445"/>
    <w:rPr>
      <w:rFonts w:ascii="Arial" w:hAnsi="Arial"/>
      <w:sz w:val="22"/>
    </w:rPr>
  </w:style>
  <w:style w:type="paragraph" w:customStyle="1" w:styleId="CitaviBibliographyHeading">
    <w:name w:val="Citavi Bibliography Heading"/>
    <w:basedOn w:val="berschrift1"/>
    <w:link w:val="CitaviBibliographyHeadingZchn"/>
    <w:rsid w:val="00B41445"/>
    <w:pPr>
      <w:jc w:val="left"/>
    </w:pPr>
  </w:style>
  <w:style w:type="character" w:customStyle="1" w:styleId="CitaviBibliographyHeadingZchn">
    <w:name w:val="Citavi Bibliography Heading Zchn"/>
    <w:basedOn w:val="Absatz-Standardschriftart"/>
    <w:link w:val="CitaviBibliographyHeading"/>
    <w:rsid w:val="00B41445"/>
    <w:rPr>
      <w:rFonts w:ascii="Arial" w:eastAsiaTheme="majorEastAsia" w:hAnsi="Arial" w:cstheme="majorBidi"/>
      <w:b/>
      <w:bCs/>
      <w:sz w:val="32"/>
      <w:szCs w:val="28"/>
    </w:rPr>
  </w:style>
  <w:style w:type="paragraph" w:customStyle="1" w:styleId="CitaviBibliographySubheading1">
    <w:name w:val="Citavi Bibliography Subheading 1"/>
    <w:basedOn w:val="berschrift2"/>
    <w:link w:val="CitaviBibliographySubheading1Zchn"/>
    <w:rsid w:val="00B41445"/>
    <w:pPr>
      <w:outlineLvl w:val="9"/>
    </w:pPr>
  </w:style>
  <w:style w:type="character" w:customStyle="1" w:styleId="CitaviBibliographySubheading1Zchn">
    <w:name w:val="Citavi Bibliography Subheading 1 Zchn"/>
    <w:basedOn w:val="Absatz-Standardschriftart"/>
    <w:link w:val="CitaviBibliographySubheading1"/>
    <w:rsid w:val="00B41445"/>
    <w:rPr>
      <w:rFonts w:ascii="Arial" w:eastAsiaTheme="majorEastAsia" w:hAnsi="Arial" w:cstheme="majorBidi"/>
      <w:b/>
      <w:sz w:val="28"/>
      <w:szCs w:val="26"/>
    </w:rPr>
  </w:style>
  <w:style w:type="paragraph" w:customStyle="1" w:styleId="CitaviBibliographySubheading2">
    <w:name w:val="Citavi Bibliography Subheading 2"/>
    <w:basedOn w:val="berschrift3"/>
    <w:link w:val="CitaviBibliographySubheading2Zchn"/>
    <w:rsid w:val="00B41445"/>
    <w:pPr>
      <w:outlineLvl w:val="9"/>
    </w:pPr>
  </w:style>
  <w:style w:type="character" w:customStyle="1" w:styleId="CitaviBibliographySubheading2Zchn">
    <w:name w:val="Citavi Bibliography Subheading 2 Zchn"/>
    <w:basedOn w:val="Absatz-Standardschriftart"/>
    <w:link w:val="CitaviBibliographySubheading2"/>
    <w:rsid w:val="00B41445"/>
    <w:rPr>
      <w:rFonts w:ascii="Arial" w:eastAsiaTheme="majorEastAsia" w:hAnsi="Arial" w:cstheme="majorBidi"/>
      <w:sz w:val="24"/>
      <w:szCs w:val="28"/>
    </w:rPr>
  </w:style>
  <w:style w:type="paragraph" w:customStyle="1" w:styleId="CitaviBibliographySubheading3">
    <w:name w:val="Citavi Bibliography Subheading 3"/>
    <w:basedOn w:val="berschrift4"/>
    <w:link w:val="CitaviBibliographySubheading3Zchn"/>
    <w:rsid w:val="00B41445"/>
    <w:pPr>
      <w:outlineLvl w:val="9"/>
    </w:pPr>
  </w:style>
  <w:style w:type="character" w:customStyle="1" w:styleId="CitaviBibliographySubheading3Zchn">
    <w:name w:val="Citavi Bibliography Subheading 3 Zchn"/>
    <w:basedOn w:val="Absatz-Standardschriftart"/>
    <w:link w:val="CitaviBibliographySubheading3"/>
    <w:rsid w:val="00B41445"/>
    <w:rPr>
      <w:rFonts w:ascii="Arial" w:eastAsiaTheme="majorEastAsia" w:hAnsi="Arial" w:cstheme="majorBidi"/>
      <w:iCs/>
      <w:sz w:val="22"/>
      <w:szCs w:val="28"/>
    </w:rPr>
  </w:style>
  <w:style w:type="paragraph" w:customStyle="1" w:styleId="CitaviBibliographySubheading4">
    <w:name w:val="Citavi Bibliography Subheading 4"/>
    <w:basedOn w:val="berschrift5"/>
    <w:link w:val="CitaviBibliographySubheading4Zchn"/>
    <w:rsid w:val="00B41445"/>
    <w:pPr>
      <w:outlineLvl w:val="9"/>
    </w:pPr>
  </w:style>
  <w:style w:type="character" w:customStyle="1" w:styleId="CitaviBibliographySubheading4Zchn">
    <w:name w:val="Citavi Bibliography Subheading 4 Zchn"/>
    <w:basedOn w:val="Absatz-Standardschriftart"/>
    <w:link w:val="CitaviBibliographySubheading4"/>
    <w:rsid w:val="00B41445"/>
    <w:rPr>
      <w:rFonts w:ascii="Arial" w:eastAsiaTheme="majorEastAsia" w:hAnsi="Arial" w:cstheme="majorBidi"/>
      <w:bCs/>
      <w:color w:val="000000" w:themeColor="text1"/>
      <w:sz w:val="32"/>
      <w:szCs w:val="28"/>
    </w:rPr>
  </w:style>
  <w:style w:type="paragraph" w:customStyle="1" w:styleId="CitaviBibliographySubheading5">
    <w:name w:val="Citavi Bibliography Subheading 5"/>
    <w:basedOn w:val="berschrift6"/>
    <w:link w:val="CitaviBibliographySubheading5Zchn"/>
    <w:rsid w:val="00B41445"/>
    <w:pPr>
      <w:outlineLvl w:val="9"/>
    </w:pPr>
  </w:style>
  <w:style w:type="character" w:customStyle="1" w:styleId="CitaviBibliographySubheading5Zchn">
    <w:name w:val="Citavi Bibliography Subheading 5 Zchn"/>
    <w:basedOn w:val="Absatz-Standardschriftart"/>
    <w:link w:val="CitaviBibliographySubheading5"/>
    <w:rsid w:val="00B41445"/>
    <w:rPr>
      <w:rFonts w:ascii="Arial" w:eastAsiaTheme="majorEastAsia" w:hAnsi="Arial" w:cstheme="majorBidi"/>
      <w:i/>
      <w:iCs/>
      <w:color w:val="000000" w:themeColor="text1"/>
      <w:sz w:val="22"/>
    </w:rPr>
  </w:style>
  <w:style w:type="paragraph" w:customStyle="1" w:styleId="CitaviBibliographySubheading6">
    <w:name w:val="Citavi Bibliography Subheading 6"/>
    <w:basedOn w:val="berschrift7"/>
    <w:link w:val="CitaviBibliographySubheading6Zchn"/>
    <w:rsid w:val="00B41445"/>
    <w:pPr>
      <w:outlineLvl w:val="9"/>
    </w:pPr>
  </w:style>
  <w:style w:type="character" w:customStyle="1" w:styleId="CitaviBibliographySubheading6Zchn">
    <w:name w:val="Citavi Bibliography Subheading 6 Zchn"/>
    <w:basedOn w:val="Absatz-Standardschriftart"/>
    <w:link w:val="CitaviBibliographySubheading6"/>
    <w:rsid w:val="00B41445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customStyle="1" w:styleId="CitaviBibliographySubheading7">
    <w:name w:val="Citavi Bibliography Subheading 7"/>
    <w:basedOn w:val="berschrift8"/>
    <w:link w:val="CitaviBibliographySubheading7Zchn"/>
    <w:rsid w:val="00B41445"/>
    <w:pPr>
      <w:outlineLvl w:val="9"/>
    </w:pPr>
  </w:style>
  <w:style w:type="character" w:customStyle="1" w:styleId="CitaviBibliographySubheading7Zchn">
    <w:name w:val="Citavi Bibliography Subheading 7 Zchn"/>
    <w:basedOn w:val="Absatz-Standardschriftart"/>
    <w:link w:val="CitaviBibliographySubheading7"/>
    <w:rsid w:val="00B41445"/>
    <w:rPr>
      <w:rFonts w:asciiTheme="majorHAnsi" w:eastAsiaTheme="majorEastAsia" w:hAnsiTheme="majorHAnsi" w:cstheme="majorBidi"/>
      <w:color w:val="404040" w:themeColor="text1" w:themeTint="BF"/>
      <w:sz w:val="22"/>
    </w:rPr>
  </w:style>
  <w:style w:type="paragraph" w:customStyle="1" w:styleId="CitaviBibliographySubheading8">
    <w:name w:val="Citavi Bibliography Subheading 8"/>
    <w:basedOn w:val="berschrift9"/>
    <w:link w:val="CitaviBibliographySubheading8Zchn"/>
    <w:rsid w:val="00B41445"/>
    <w:pPr>
      <w:outlineLvl w:val="9"/>
    </w:pPr>
  </w:style>
  <w:style w:type="character" w:customStyle="1" w:styleId="CitaviBibliographySubheading8Zchn">
    <w:name w:val="Citavi Bibliography Subheading 8 Zchn"/>
    <w:basedOn w:val="Absatz-Standardschriftart"/>
    <w:link w:val="CitaviBibliographySubheading8"/>
    <w:rsid w:val="00B41445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Literaturverzeichnis">
    <w:name w:val="Bibliography"/>
    <w:basedOn w:val="Standard"/>
    <w:next w:val="Standard"/>
    <w:uiPriority w:val="37"/>
    <w:semiHidden/>
    <w:unhideWhenUsed/>
    <w:rsid w:val="00B41445"/>
  </w:style>
  <w:style w:type="character" w:styleId="Buchtitel">
    <w:name w:val="Book Title"/>
    <w:basedOn w:val="Absatz-Standardschriftart"/>
    <w:uiPriority w:val="33"/>
    <w:rsid w:val="00B41445"/>
    <w:rPr>
      <w:b/>
      <w:bCs/>
      <w:smallCaps/>
      <w:spacing w:val="5"/>
    </w:rPr>
  </w:style>
  <w:style w:type="character" w:styleId="IntensiverVerweis">
    <w:name w:val="Intense Reference"/>
    <w:basedOn w:val="Absatz-Standardschriftart"/>
    <w:uiPriority w:val="32"/>
    <w:rsid w:val="00B41445"/>
    <w:rPr>
      <w:b/>
      <w:bCs/>
      <w:smallCaps/>
      <w:color w:val="C0504D" w:themeColor="accent2"/>
      <w:spacing w:val="5"/>
      <w:u w:val="single"/>
    </w:rPr>
  </w:style>
  <w:style w:type="character" w:styleId="SchwacherVerweis">
    <w:name w:val="Subtle Reference"/>
    <w:basedOn w:val="Absatz-Standardschriftart"/>
    <w:uiPriority w:val="31"/>
    <w:rsid w:val="00B41445"/>
    <w:rPr>
      <w:smallCaps/>
      <w:color w:val="C0504D" w:themeColor="accent2"/>
      <w:u w:val="single"/>
    </w:rPr>
  </w:style>
  <w:style w:type="character" w:styleId="IntensiveHervorhebung">
    <w:name w:val="Intense Emphasis"/>
    <w:basedOn w:val="Absatz-Standardschriftart"/>
    <w:uiPriority w:val="21"/>
    <w:rsid w:val="00B41445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rsid w:val="00B41445"/>
    <w:rPr>
      <w:i/>
      <w:iCs/>
      <w:color w:val="808080" w:themeColor="text1" w:themeTint="7F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B4144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41445"/>
    <w:rPr>
      <w:rFonts w:ascii="Arial" w:hAnsi="Arial"/>
      <w:b/>
      <w:bCs/>
      <w:i/>
      <w:iCs/>
      <w:color w:val="4F81BD" w:themeColor="accent1"/>
      <w:sz w:val="22"/>
    </w:rPr>
  </w:style>
  <w:style w:type="table" w:styleId="MittlereListe1-Akzent1">
    <w:name w:val="Medium List 1 Accent 1"/>
    <w:basedOn w:val="NormaleTabelle"/>
    <w:uiPriority w:val="65"/>
    <w:rsid w:val="00B41445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Schattierung2-Akzent1">
    <w:name w:val="Medium Shading 2 Accent 1"/>
    <w:basedOn w:val="NormaleTabelle"/>
    <w:uiPriority w:val="64"/>
    <w:rsid w:val="00B4144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B41445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-Akzent1">
    <w:name w:val="Light Grid Accent 1"/>
    <w:basedOn w:val="NormaleTabelle"/>
    <w:uiPriority w:val="62"/>
    <w:rsid w:val="00B41445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B41445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Schattierung-Akzent1">
    <w:name w:val="Light Shading Accent 1"/>
    <w:basedOn w:val="NormaleTabelle"/>
    <w:uiPriority w:val="60"/>
    <w:rsid w:val="00B41445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FarbigesRaster">
    <w:name w:val="Colorful Grid"/>
    <w:basedOn w:val="NormaleTabelle"/>
    <w:uiPriority w:val="73"/>
    <w:rsid w:val="00B41445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Liste">
    <w:name w:val="Colorful List"/>
    <w:basedOn w:val="NormaleTabelle"/>
    <w:uiPriority w:val="72"/>
    <w:rsid w:val="00B41445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Schattierung">
    <w:name w:val="Colorful Shading"/>
    <w:basedOn w:val="NormaleTabelle"/>
    <w:uiPriority w:val="71"/>
    <w:rsid w:val="00B41445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unkleListe">
    <w:name w:val="Dark List"/>
    <w:basedOn w:val="NormaleTabelle"/>
    <w:uiPriority w:val="70"/>
    <w:rsid w:val="00B41445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ittleresRaster3">
    <w:name w:val="Medium Grid 3"/>
    <w:basedOn w:val="NormaleTabelle"/>
    <w:uiPriority w:val="69"/>
    <w:rsid w:val="00B4144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2">
    <w:name w:val="Medium Grid 2"/>
    <w:basedOn w:val="NormaleTabelle"/>
    <w:uiPriority w:val="68"/>
    <w:rsid w:val="00B4144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1">
    <w:name w:val="Medium Grid 1"/>
    <w:basedOn w:val="NormaleTabelle"/>
    <w:uiPriority w:val="67"/>
    <w:rsid w:val="00B41445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Liste2">
    <w:name w:val="Medium List 2"/>
    <w:basedOn w:val="NormaleTabelle"/>
    <w:uiPriority w:val="66"/>
    <w:rsid w:val="00B4144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1">
    <w:name w:val="Medium List 1"/>
    <w:basedOn w:val="NormaleTabelle"/>
    <w:uiPriority w:val="65"/>
    <w:rsid w:val="00B41445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Schattierung2">
    <w:name w:val="Medium Shading 2"/>
    <w:basedOn w:val="NormaleTabelle"/>
    <w:uiPriority w:val="64"/>
    <w:rsid w:val="00B4144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">
    <w:name w:val="Medium Shading 1"/>
    <w:basedOn w:val="NormaleTabelle"/>
    <w:uiPriority w:val="63"/>
    <w:rsid w:val="00B41445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">
    <w:name w:val="Light Grid"/>
    <w:basedOn w:val="NormaleTabelle"/>
    <w:uiPriority w:val="62"/>
    <w:rsid w:val="00B4144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Liste">
    <w:name w:val="Light List"/>
    <w:basedOn w:val="NormaleTabelle"/>
    <w:uiPriority w:val="61"/>
    <w:rsid w:val="00B4144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Schattierung">
    <w:name w:val="Light Shading"/>
    <w:basedOn w:val="NormaleTabelle"/>
    <w:uiPriority w:val="60"/>
    <w:rsid w:val="00B4144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KeinLeerraum">
    <w:name w:val="No Spacing"/>
    <w:uiPriority w:val="1"/>
    <w:rsid w:val="00B41445"/>
    <w:pPr>
      <w:jc w:val="both"/>
    </w:pPr>
    <w:rPr>
      <w:rFonts w:ascii="Arial" w:hAnsi="Arial"/>
      <w:sz w:val="22"/>
    </w:rPr>
  </w:style>
  <w:style w:type="character" w:styleId="HTMLVariable">
    <w:name w:val="HTML Variable"/>
    <w:basedOn w:val="Absatz-Standardschriftart"/>
    <w:uiPriority w:val="99"/>
    <w:semiHidden/>
    <w:unhideWhenUsed/>
    <w:rsid w:val="00B41445"/>
    <w:rPr>
      <w:i/>
      <w:iCs/>
    </w:rPr>
  </w:style>
  <w:style w:type="character" w:styleId="HTMLSchreibmaschine">
    <w:name w:val="HTML Typewriter"/>
    <w:basedOn w:val="Absatz-Standardschriftart"/>
    <w:uiPriority w:val="99"/>
    <w:semiHidden/>
    <w:unhideWhenUsed/>
    <w:rsid w:val="00B41445"/>
    <w:rPr>
      <w:rFonts w:ascii="Consolas" w:hAnsi="Consolas"/>
      <w:sz w:val="20"/>
      <w:szCs w:val="20"/>
    </w:rPr>
  </w:style>
  <w:style w:type="character" w:styleId="HTMLBeispiel">
    <w:name w:val="HTML Sample"/>
    <w:basedOn w:val="Absatz-Standardschriftart"/>
    <w:uiPriority w:val="99"/>
    <w:semiHidden/>
    <w:unhideWhenUsed/>
    <w:rsid w:val="00B41445"/>
    <w:rPr>
      <w:rFonts w:ascii="Consolas" w:hAnsi="Consolas"/>
      <w:sz w:val="24"/>
      <w:szCs w:val="24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B41445"/>
    <w:pPr>
      <w:spacing w:before="0" w:line="240" w:lineRule="auto"/>
    </w:pPr>
    <w:rPr>
      <w:rFonts w:ascii="Consolas" w:hAnsi="Consolas"/>
      <w:sz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B41445"/>
    <w:rPr>
      <w:rFonts w:ascii="Consolas" w:hAnsi="Consolas"/>
    </w:rPr>
  </w:style>
  <w:style w:type="character" w:styleId="HTMLTastatur">
    <w:name w:val="HTML Keyboard"/>
    <w:basedOn w:val="Absatz-Standardschriftart"/>
    <w:uiPriority w:val="99"/>
    <w:semiHidden/>
    <w:unhideWhenUsed/>
    <w:rsid w:val="00B41445"/>
    <w:rPr>
      <w:rFonts w:ascii="Consolas" w:hAnsi="Consolas"/>
      <w:sz w:val="20"/>
      <w:szCs w:val="20"/>
    </w:rPr>
  </w:style>
  <w:style w:type="character" w:styleId="HTMLDefinition">
    <w:name w:val="HTML Definition"/>
    <w:basedOn w:val="Absatz-Standardschriftart"/>
    <w:uiPriority w:val="99"/>
    <w:semiHidden/>
    <w:unhideWhenUsed/>
    <w:rsid w:val="00B41445"/>
    <w:rPr>
      <w:i/>
      <w:iCs/>
    </w:rPr>
  </w:style>
  <w:style w:type="character" w:styleId="HTMLCode">
    <w:name w:val="HTML Code"/>
    <w:basedOn w:val="Absatz-Standardschriftart"/>
    <w:uiPriority w:val="99"/>
    <w:semiHidden/>
    <w:unhideWhenUsed/>
    <w:rsid w:val="00B41445"/>
    <w:rPr>
      <w:rFonts w:ascii="Consolas" w:hAnsi="Consolas"/>
      <w:sz w:val="20"/>
      <w:szCs w:val="20"/>
    </w:rPr>
  </w:style>
  <w:style w:type="character" w:styleId="HTMLZitat">
    <w:name w:val="HTML Cite"/>
    <w:basedOn w:val="Absatz-Standardschriftart"/>
    <w:uiPriority w:val="99"/>
    <w:semiHidden/>
    <w:unhideWhenUsed/>
    <w:rsid w:val="00B41445"/>
    <w:rPr>
      <w:i/>
      <w:iCs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B41445"/>
    <w:pPr>
      <w:spacing w:before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B41445"/>
    <w:rPr>
      <w:rFonts w:ascii="Arial" w:hAnsi="Arial"/>
      <w:i/>
      <w:iCs/>
      <w:sz w:val="22"/>
    </w:rPr>
  </w:style>
  <w:style w:type="character" w:styleId="HTMLAkronym">
    <w:name w:val="HTML Acronym"/>
    <w:basedOn w:val="Absatz-Standardschriftart"/>
    <w:uiPriority w:val="99"/>
    <w:semiHidden/>
    <w:unhideWhenUsed/>
    <w:rsid w:val="00B41445"/>
  </w:style>
  <w:style w:type="paragraph" w:styleId="NurText">
    <w:name w:val="Plain Text"/>
    <w:basedOn w:val="Standard"/>
    <w:link w:val="NurTextZchn"/>
    <w:uiPriority w:val="99"/>
    <w:semiHidden/>
    <w:unhideWhenUsed/>
    <w:rsid w:val="00B41445"/>
    <w:pPr>
      <w:spacing w:before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B41445"/>
    <w:rPr>
      <w:rFonts w:ascii="Consolas" w:hAnsi="Consolas"/>
      <w:sz w:val="21"/>
      <w:szCs w:val="21"/>
    </w:rPr>
  </w:style>
  <w:style w:type="character" w:styleId="Hervorhebung">
    <w:name w:val="Emphasis"/>
    <w:basedOn w:val="Absatz-Standardschriftart"/>
    <w:uiPriority w:val="20"/>
    <w:rsid w:val="00B41445"/>
    <w:rPr>
      <w:i/>
      <w:iCs/>
    </w:rPr>
  </w:style>
  <w:style w:type="character" w:styleId="Fett">
    <w:name w:val="Strong"/>
    <w:basedOn w:val="Absatz-Standardschriftart"/>
    <w:uiPriority w:val="22"/>
    <w:qFormat/>
    <w:rsid w:val="00B41445"/>
    <w:rPr>
      <w:b/>
      <w:bCs/>
    </w:rPr>
  </w:style>
  <w:style w:type="paragraph" w:styleId="Blocktext">
    <w:name w:val="Block Text"/>
    <w:basedOn w:val="Standard"/>
    <w:uiPriority w:val="99"/>
    <w:semiHidden/>
    <w:unhideWhenUsed/>
    <w:rsid w:val="00B41445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B41445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B41445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B41445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B41445"/>
    <w:rPr>
      <w:rFonts w:ascii="Arial" w:hAnsi="Arial"/>
      <w:sz w:val="22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B41445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B41445"/>
    <w:rPr>
      <w:rFonts w:ascii="Arial" w:hAnsi="Arial"/>
      <w:sz w:val="16"/>
      <w:szCs w:val="16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B41445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B41445"/>
    <w:rPr>
      <w:rFonts w:ascii="Arial" w:hAnsi="Arial"/>
      <w:sz w:val="22"/>
    </w:r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B41445"/>
    <w:pPr>
      <w:spacing w:before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B41445"/>
    <w:rPr>
      <w:rFonts w:ascii="Arial" w:hAnsi="Arial"/>
      <w:sz w:val="22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B41445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B41445"/>
    <w:rPr>
      <w:rFonts w:ascii="Arial" w:hAnsi="Arial"/>
      <w:sz w:val="22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B41445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B41445"/>
    <w:rPr>
      <w:rFonts w:ascii="Arial" w:hAnsi="Arial"/>
      <w:sz w:val="22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B41445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B41445"/>
    <w:rPr>
      <w:rFonts w:ascii="Arial" w:hAnsi="Arial"/>
      <w:sz w:val="22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B41445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B41445"/>
    <w:rPr>
      <w:rFonts w:ascii="Arial" w:hAnsi="Arial"/>
      <w:sz w:val="22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B4144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B4144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enfortsetzung5">
    <w:name w:val="List Continue 5"/>
    <w:basedOn w:val="Standard"/>
    <w:uiPriority w:val="99"/>
    <w:semiHidden/>
    <w:unhideWhenUsed/>
    <w:rsid w:val="00B41445"/>
    <w:pPr>
      <w:spacing w:after="120"/>
      <w:ind w:left="1415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B41445"/>
    <w:pPr>
      <w:spacing w:after="120"/>
      <w:ind w:left="1132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B41445"/>
    <w:pPr>
      <w:spacing w:after="120"/>
      <w:ind w:left="849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B41445"/>
    <w:pPr>
      <w:spacing w:after="120"/>
      <w:ind w:left="566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B41445"/>
    <w:pPr>
      <w:spacing w:after="120"/>
      <w:ind w:left="283"/>
      <w:contextualSpacing/>
    </w:pPr>
  </w:style>
  <w:style w:type="paragraph" w:styleId="Unterschrift">
    <w:name w:val="Signature"/>
    <w:basedOn w:val="Standard"/>
    <w:link w:val="UnterschriftZchn"/>
    <w:uiPriority w:val="99"/>
    <w:qFormat/>
    <w:rsid w:val="00B41445"/>
    <w:pPr>
      <w:spacing w:before="0"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rsid w:val="00B41445"/>
    <w:rPr>
      <w:rFonts w:ascii="Arial" w:hAnsi="Arial"/>
      <w:sz w:val="22"/>
    </w:rPr>
  </w:style>
  <w:style w:type="paragraph" w:styleId="Gruformel">
    <w:name w:val="Closing"/>
    <w:basedOn w:val="Standard"/>
    <w:link w:val="GruformelZchn"/>
    <w:uiPriority w:val="99"/>
    <w:qFormat/>
    <w:rsid w:val="00B41445"/>
    <w:pPr>
      <w:spacing w:before="0" w:line="240" w:lineRule="auto"/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rsid w:val="00B41445"/>
    <w:rPr>
      <w:rFonts w:ascii="Arial" w:hAnsi="Arial"/>
      <w:sz w:val="22"/>
    </w:rPr>
  </w:style>
  <w:style w:type="paragraph" w:styleId="Listennummer5">
    <w:name w:val="List Number 5"/>
    <w:basedOn w:val="Standard"/>
    <w:uiPriority w:val="99"/>
    <w:semiHidden/>
    <w:unhideWhenUsed/>
    <w:rsid w:val="00B41445"/>
    <w:pPr>
      <w:numPr>
        <w:numId w:val="11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B41445"/>
    <w:pPr>
      <w:numPr>
        <w:numId w:val="12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B41445"/>
    <w:pPr>
      <w:numPr>
        <w:numId w:val="13"/>
      </w:numPr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B41445"/>
    <w:pPr>
      <w:numPr>
        <w:numId w:val="14"/>
      </w:numPr>
      <w:contextualSpacing/>
    </w:pPr>
  </w:style>
  <w:style w:type="paragraph" w:styleId="Liste5">
    <w:name w:val="List 5"/>
    <w:basedOn w:val="Standard"/>
    <w:uiPriority w:val="99"/>
    <w:semiHidden/>
    <w:unhideWhenUsed/>
    <w:rsid w:val="00B41445"/>
    <w:pPr>
      <w:ind w:left="1415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B41445"/>
    <w:pPr>
      <w:ind w:left="1132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B41445"/>
    <w:pPr>
      <w:ind w:left="849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B41445"/>
    <w:pPr>
      <w:ind w:left="566" w:hanging="283"/>
      <w:contextualSpacing/>
    </w:pPr>
  </w:style>
  <w:style w:type="paragraph" w:styleId="Listennummer">
    <w:name w:val="List Number"/>
    <w:basedOn w:val="Standard"/>
    <w:uiPriority w:val="99"/>
    <w:semiHidden/>
    <w:unhideWhenUsed/>
    <w:rsid w:val="00B41445"/>
    <w:pPr>
      <w:numPr>
        <w:numId w:val="15"/>
      </w:numPr>
      <w:contextualSpacing/>
    </w:pPr>
  </w:style>
  <w:style w:type="paragraph" w:styleId="Aufzhlungszeichen">
    <w:name w:val="List Bullet"/>
    <w:basedOn w:val="Standard"/>
    <w:uiPriority w:val="99"/>
    <w:rsid w:val="00B41445"/>
    <w:pPr>
      <w:numPr>
        <w:numId w:val="16"/>
      </w:numPr>
      <w:contextualSpacing/>
    </w:pPr>
  </w:style>
  <w:style w:type="paragraph" w:styleId="Liste">
    <w:name w:val="List"/>
    <w:basedOn w:val="Standard"/>
    <w:uiPriority w:val="99"/>
    <w:semiHidden/>
    <w:unhideWhenUsed/>
    <w:rsid w:val="00B41445"/>
    <w:pPr>
      <w:ind w:left="283" w:hanging="283"/>
      <w:contextualSpacing/>
    </w:pPr>
  </w:style>
  <w:style w:type="paragraph" w:styleId="RGV-berschrift">
    <w:name w:val="toa heading"/>
    <w:basedOn w:val="Standard"/>
    <w:next w:val="Standard"/>
    <w:uiPriority w:val="99"/>
    <w:semiHidden/>
    <w:unhideWhenUsed/>
    <w:rsid w:val="00B41445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Makrotext">
    <w:name w:val="macro"/>
    <w:link w:val="MakrotextZchn"/>
    <w:uiPriority w:val="99"/>
    <w:semiHidden/>
    <w:unhideWhenUsed/>
    <w:rsid w:val="00B4144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00" w:line="360" w:lineRule="auto"/>
      <w:jc w:val="both"/>
    </w:pPr>
    <w:rPr>
      <w:rFonts w:ascii="Consolas" w:hAnsi="Consolas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B41445"/>
    <w:rPr>
      <w:rFonts w:ascii="Consolas" w:hAnsi="Consolas"/>
    </w:r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B41445"/>
    <w:pPr>
      <w:ind w:left="220" w:hanging="220"/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0B41445"/>
    <w:pPr>
      <w:spacing w:before="0" w:line="240" w:lineRule="auto"/>
    </w:pPr>
    <w:rPr>
      <w:sz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B41445"/>
    <w:rPr>
      <w:rFonts w:ascii="Arial" w:hAnsi="Arial"/>
    </w:rPr>
  </w:style>
  <w:style w:type="character" w:styleId="Endnotenzeichen">
    <w:name w:val="endnote reference"/>
    <w:basedOn w:val="Absatz-Standardschriftart"/>
    <w:uiPriority w:val="99"/>
    <w:semiHidden/>
    <w:unhideWhenUsed/>
    <w:rsid w:val="00B41445"/>
    <w:rPr>
      <w:vertAlign w:val="superscript"/>
    </w:rPr>
  </w:style>
  <w:style w:type="character" w:styleId="Zeilennummer">
    <w:name w:val="line number"/>
    <w:basedOn w:val="Absatz-Standardschriftart"/>
    <w:uiPriority w:val="99"/>
    <w:semiHidden/>
    <w:unhideWhenUsed/>
    <w:rsid w:val="00B41445"/>
  </w:style>
  <w:style w:type="paragraph" w:styleId="Umschlagabsenderadresse">
    <w:name w:val="envelope return"/>
    <w:basedOn w:val="Standard"/>
    <w:uiPriority w:val="99"/>
    <w:semiHidden/>
    <w:unhideWhenUsed/>
    <w:rsid w:val="00B41445"/>
    <w:pPr>
      <w:spacing w:before="0" w:line="240" w:lineRule="auto"/>
    </w:pPr>
    <w:rPr>
      <w:rFonts w:asciiTheme="majorHAnsi" w:eastAsiaTheme="majorEastAsia" w:hAnsiTheme="majorHAnsi" w:cstheme="majorBidi"/>
      <w:sz w:val="20"/>
    </w:rPr>
  </w:style>
  <w:style w:type="paragraph" w:styleId="Umschlagadresse">
    <w:name w:val="envelope address"/>
    <w:basedOn w:val="Standard"/>
    <w:uiPriority w:val="99"/>
    <w:semiHidden/>
    <w:unhideWhenUsed/>
    <w:rsid w:val="00B41445"/>
    <w:pPr>
      <w:framePr w:w="4320" w:h="2160" w:hRule="exact" w:hSpace="141" w:wrap="auto" w:hAnchor="page" w:xAlign="center" w:yAlign="bottom"/>
      <w:spacing w:before="0" w:line="240" w:lineRule="auto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220" w:hanging="22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B41445"/>
    <w:rPr>
      <w:rFonts w:asciiTheme="majorHAnsi" w:eastAsiaTheme="majorEastAsia" w:hAnsiTheme="majorHAnsi" w:cstheme="majorBidi"/>
      <w:b/>
      <w:bCs/>
    </w:rPr>
  </w:style>
  <w:style w:type="paragraph" w:styleId="Standardeinzug">
    <w:name w:val="Normal Indent"/>
    <w:basedOn w:val="Standard"/>
    <w:uiPriority w:val="99"/>
    <w:semiHidden/>
    <w:unhideWhenUsed/>
    <w:rsid w:val="00B41445"/>
    <w:pPr>
      <w:ind w:left="708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1980" w:hanging="22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1760" w:hanging="22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1540" w:hanging="22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1320" w:hanging="22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1100" w:hanging="22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880" w:hanging="22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660" w:hanging="22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B41445"/>
    <w:pPr>
      <w:spacing w:before="0" w:line="240" w:lineRule="auto"/>
      <w:ind w:left="440" w:hanging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53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2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4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6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54B6196-2D06-496D-98E3-1A2287E64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2017-11-03T09:09:00Z</dcterms:created>
  <dcterms:modified xsi:type="dcterms:W3CDTF">2017-11-03T09:31:00Z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673fbdc6-e6f6-3612-87be-46974e5a2045</vt:lpwstr>
  </property>
  <property fmtid="{D5CDD505-2E9C-101B-9397-08002B2CF9AE}" pid="4" name="Mendeley Citation Style_1">
    <vt:lpwstr>http://www.zotero.org/styles/modern-humanities-research-association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16th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7th edition</vt:lpwstr>
  </property>
  <property fmtid="{D5CDD505-2E9C-101B-9397-08002B2CF9AE}" pid="23" name="Mendeley Recent Style Id 9_1">
    <vt:lpwstr>http://www.zotero.org/styles/national-library-of-medicine</vt:lpwstr>
  </property>
  <property fmtid="{D5CDD505-2E9C-101B-9397-08002B2CF9AE}" pid="24" name="Mendeley Recent Style Name 9_1">
    <vt:lpwstr>National Library of Medicine</vt:lpwstr>
  </property>
  <property fmtid="{D5CDD505-2E9C-101B-9397-08002B2CF9AE}" pid="25" name="CitaviDocumentProperty_7">
    <vt:lpwstr>Masterarbeit ISP</vt:lpwstr>
  </property>
  <property fmtid="{D5CDD505-2E9C-101B-9397-08002B2CF9AE}" pid="26" name="CitaviDocumentProperty_0">
    <vt:lpwstr>dd40b498-dd96-4c8b-9a97-3f40560c6f42</vt:lpwstr>
  </property>
  <property fmtid="{D5CDD505-2E9C-101B-9397-08002B2CF9AE}" pid="27" name="CitaviDocumentProperty_8">
    <vt:lpwstr>C:\Users\Misu\Documents\Citavi 5\Projects\Masterarbeit ISP\Masterarbeit ISP.ctv5</vt:lpwstr>
  </property>
  <property fmtid="{D5CDD505-2E9C-101B-9397-08002B2CF9AE}" pid="28" name="CitaviDocumentProperty_1">
    <vt:lpwstr>5.7.0.0</vt:lpwstr>
  </property>
  <property fmtid="{D5CDD505-2E9C-101B-9397-08002B2CF9AE}" pid="29" name="CitaviDocumentProperty_6">
    <vt:lpwstr>False</vt:lpwstr>
  </property>
</Properties>
</file>